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C34B76" w14:textId="77777777" w:rsidR="00263B54" w:rsidRDefault="00263B54" w:rsidP="00263B54">
      <w:pPr>
        <w:pStyle w:val="BodyText"/>
        <w:spacing w:before="47"/>
        <w:rPr>
          <w:del w:id="5" w:author="TU OGC" w:date="2025-03-25T13:48:00Z" w16du:dateUtc="2025-03-25T18:48:00Z"/>
        </w:rPr>
      </w:pPr>
      <w:bookmarkStart w:id="6" w:name="3.5__Leaves_of_Absence"/>
      <w:bookmarkEnd w:id="6"/>
    </w:p>
    <w:p w14:paraId="0399DF59" w14:textId="701B2F3F" w:rsidR="00D814C2" w:rsidRPr="00B70B61" w:rsidRDefault="00DB4BCD">
      <w:pPr>
        <w:pStyle w:val="ListParagraph"/>
        <w:numPr>
          <w:ilvl w:val="1"/>
          <w:numId w:val="92"/>
        </w:numPr>
        <w:tabs>
          <w:tab w:val="left" w:pos="953"/>
        </w:tabs>
        <w:ind w:left="0"/>
        <w:rPr>
          <w:b/>
          <w:sz w:val="28"/>
        </w:rPr>
        <w:pPrChange w:id="7" w:author="TU OGC" w:date="2025-03-25T13:48:00Z" w16du:dateUtc="2025-03-25T18:48:00Z">
          <w:pPr>
            <w:pStyle w:val="ListParagraph"/>
            <w:numPr>
              <w:ilvl w:val="1"/>
              <w:numId w:val="174"/>
            </w:numPr>
            <w:tabs>
              <w:tab w:val="left" w:pos="953"/>
            </w:tabs>
            <w:ind w:left="953" w:hanging="493"/>
            <w:contextualSpacing w:val="0"/>
            <w:jc w:val="right"/>
          </w:pPr>
        </w:pPrChange>
      </w:pPr>
      <w:ins w:id="8" w:author="TU OGC" w:date="2025-03-25T13:48:00Z" w16du:dateUtc="2025-03-25T18:48:00Z">
        <w:r>
          <w:rPr>
            <w:b/>
            <w:sz w:val="28"/>
          </w:rPr>
          <w:t xml:space="preserve">Academic </w:t>
        </w:r>
      </w:ins>
      <w:r w:rsidR="00D814C2" w:rsidRPr="00B70B61">
        <w:rPr>
          <w:b/>
          <w:sz w:val="28"/>
        </w:rPr>
        <w:t>Leaves</w:t>
      </w:r>
      <w:r w:rsidR="00D814C2" w:rsidRPr="00B70B61">
        <w:rPr>
          <w:b/>
          <w:spacing w:val="-3"/>
          <w:sz w:val="28"/>
        </w:rPr>
        <w:t xml:space="preserve"> </w:t>
      </w:r>
      <w:r w:rsidR="00D814C2" w:rsidRPr="00B70B61">
        <w:rPr>
          <w:b/>
          <w:sz w:val="28"/>
        </w:rPr>
        <w:t>of</w:t>
      </w:r>
      <w:r w:rsidR="00D814C2" w:rsidRPr="00B70B61">
        <w:rPr>
          <w:b/>
          <w:spacing w:val="-6"/>
          <w:sz w:val="28"/>
        </w:rPr>
        <w:t xml:space="preserve"> </w:t>
      </w:r>
      <w:r w:rsidR="00D814C2" w:rsidRPr="00B70B61">
        <w:rPr>
          <w:b/>
          <w:spacing w:val="-2"/>
          <w:sz w:val="28"/>
        </w:rPr>
        <w:t>Absence</w:t>
      </w:r>
    </w:p>
    <w:p w14:paraId="64D0EC06" w14:textId="77777777" w:rsidR="006A0E5D" w:rsidRDefault="006A0E5D" w:rsidP="006A0E5D">
      <w:pPr>
        <w:tabs>
          <w:tab w:val="left" w:pos="1000"/>
        </w:tabs>
        <w:rPr>
          <w:ins w:id="9" w:author="TU OGC" w:date="2025-03-25T13:48:00Z" w16du:dateUtc="2025-03-25T18:48:00Z"/>
          <w:b/>
          <w:spacing w:val="-2"/>
          <w:sz w:val="24"/>
        </w:rPr>
      </w:pPr>
    </w:p>
    <w:p w14:paraId="411A04F1" w14:textId="5EC5C985" w:rsidR="00D814C2" w:rsidRPr="00B70B61" w:rsidRDefault="00B70B61" w:rsidP="00931F93">
      <w:pPr>
        <w:tabs>
          <w:tab w:val="left" w:pos="1000"/>
        </w:tabs>
        <w:rPr>
          <w:b/>
          <w:sz w:val="24"/>
        </w:rPr>
      </w:pPr>
      <w:r>
        <w:rPr>
          <w:b/>
          <w:spacing w:val="-2"/>
          <w:sz w:val="24"/>
        </w:rPr>
        <w:t xml:space="preserve">3.5.1 </w:t>
      </w:r>
      <w:r w:rsidR="00D814C2" w:rsidRPr="00B70B61">
        <w:rPr>
          <w:b/>
          <w:spacing w:val="-2"/>
          <w:sz w:val="24"/>
        </w:rPr>
        <w:t>General</w:t>
      </w:r>
    </w:p>
    <w:p w14:paraId="7032BEF0" w14:textId="77777777" w:rsidR="00263B54" w:rsidRDefault="00263B54" w:rsidP="00263B54">
      <w:pPr>
        <w:pStyle w:val="BodyText"/>
        <w:rPr>
          <w:del w:id="10" w:author="TU OGC" w:date="2025-03-25T13:48:00Z" w16du:dateUtc="2025-03-25T18:48:00Z"/>
          <w:b/>
        </w:rPr>
      </w:pPr>
    </w:p>
    <w:p w14:paraId="39ED46BB" w14:textId="01577780" w:rsidR="00B70B61" w:rsidRDefault="00D814C2" w:rsidP="006A0E5D">
      <w:pPr>
        <w:pStyle w:val="BodyText"/>
        <w:rPr>
          <w:ins w:id="11" w:author="TU OGC" w:date="2025-03-25T13:48:00Z" w16du:dateUtc="2025-03-25T18:48:00Z"/>
        </w:rPr>
      </w:pPr>
      <w:r>
        <w:t xml:space="preserve">The following section summarizes </w:t>
      </w:r>
      <w:ins w:id="12" w:author="TU OGC" w:date="2025-03-25T13:48:00Z" w16du:dateUtc="2025-03-25T18:48:00Z">
        <w:r w:rsidR="006873A3">
          <w:t xml:space="preserve">academic </w:t>
        </w:r>
      </w:ins>
      <w:r>
        <w:t xml:space="preserve">leaves of absence for which faculty members may qualify. </w:t>
      </w:r>
      <w:ins w:id="13" w:author="TU OGC" w:date="2025-03-25T13:48:00Z" w16du:dateUtc="2025-03-25T18:48:00Z">
        <w:r w:rsidR="00B70B61">
          <w:t xml:space="preserve">A faculty member who has been granted </w:t>
        </w:r>
        <w:r w:rsidR="00801AEB">
          <w:t xml:space="preserve">a non-medical </w:t>
        </w:r>
        <w:r w:rsidR="00B70B61">
          <w:t>leave (sabbatical, research, or other) is expected</w:t>
        </w:r>
        <w:r w:rsidR="00B70B61">
          <w:rPr>
            <w:spacing w:val="-6"/>
          </w:rPr>
          <w:t xml:space="preserve"> </w:t>
        </w:r>
        <w:r w:rsidR="00B70B61">
          <w:t>to</w:t>
        </w:r>
        <w:r w:rsidR="00B70B61">
          <w:rPr>
            <w:spacing w:val="-6"/>
          </w:rPr>
          <w:t xml:space="preserve"> </w:t>
        </w:r>
        <w:r w:rsidR="00B70B61">
          <w:t>return</w:t>
        </w:r>
        <w:r w:rsidR="00B70B61">
          <w:rPr>
            <w:spacing w:val="-6"/>
          </w:rPr>
          <w:t xml:space="preserve"> </w:t>
        </w:r>
        <w:r w:rsidR="00B70B61">
          <w:t>to</w:t>
        </w:r>
        <w:r w:rsidR="00B70B61">
          <w:rPr>
            <w:spacing w:val="-6"/>
          </w:rPr>
          <w:t xml:space="preserve"> </w:t>
        </w:r>
        <w:r w:rsidR="00B70B61">
          <w:t>the</w:t>
        </w:r>
        <w:r w:rsidR="00B70B61">
          <w:rPr>
            <w:spacing w:val="-4"/>
          </w:rPr>
          <w:t xml:space="preserve"> </w:t>
        </w:r>
        <w:r w:rsidR="00B70B61">
          <w:t>University</w:t>
        </w:r>
        <w:r w:rsidR="00B70B61">
          <w:rPr>
            <w:spacing w:val="-6"/>
          </w:rPr>
          <w:t xml:space="preserve"> </w:t>
        </w:r>
        <w:r w:rsidR="00B70B61">
          <w:t>for</w:t>
        </w:r>
        <w:r w:rsidR="00B70B61">
          <w:rPr>
            <w:spacing w:val="-8"/>
          </w:rPr>
          <w:t xml:space="preserve"> </w:t>
        </w:r>
        <w:r w:rsidR="00B70B61">
          <w:t>at</w:t>
        </w:r>
        <w:r w:rsidR="00B70B61">
          <w:rPr>
            <w:spacing w:val="-5"/>
          </w:rPr>
          <w:t xml:space="preserve"> </w:t>
        </w:r>
        <w:r w:rsidR="00B70B61">
          <w:t>least</w:t>
        </w:r>
        <w:r w:rsidR="00B70B61">
          <w:rPr>
            <w:spacing w:val="-5"/>
          </w:rPr>
          <w:t xml:space="preserve"> </w:t>
        </w:r>
        <w:r w:rsidR="00B70B61">
          <w:t>one</w:t>
        </w:r>
        <w:r w:rsidR="00B70B61">
          <w:rPr>
            <w:spacing w:val="-8"/>
          </w:rPr>
          <w:t xml:space="preserve"> </w:t>
        </w:r>
        <w:r w:rsidR="00B70B61">
          <w:t>full</w:t>
        </w:r>
        <w:r w:rsidR="00B70B61">
          <w:rPr>
            <w:spacing w:val="-5"/>
          </w:rPr>
          <w:t xml:space="preserve"> </w:t>
        </w:r>
        <w:r w:rsidR="00B70B61">
          <w:t>year</w:t>
        </w:r>
        <w:r w:rsidR="00B70B61">
          <w:rPr>
            <w:spacing w:val="-7"/>
          </w:rPr>
          <w:t xml:space="preserve"> </w:t>
        </w:r>
        <w:r w:rsidR="00B70B61">
          <w:t>of</w:t>
        </w:r>
        <w:r w:rsidR="00B70B61">
          <w:rPr>
            <w:spacing w:val="-8"/>
          </w:rPr>
          <w:t xml:space="preserve"> </w:t>
        </w:r>
        <w:r w:rsidR="00B70B61">
          <w:t>service,</w:t>
        </w:r>
        <w:r w:rsidR="00B70B61">
          <w:rPr>
            <w:spacing w:val="-6"/>
          </w:rPr>
          <w:t xml:space="preserve"> </w:t>
        </w:r>
        <w:r w:rsidR="00B70B61">
          <w:t>or,</w:t>
        </w:r>
        <w:r w:rsidR="00B70B61">
          <w:rPr>
            <w:spacing w:val="-3"/>
          </w:rPr>
          <w:t xml:space="preserve"> </w:t>
        </w:r>
        <w:r w:rsidR="00B70B61">
          <w:t>for</w:t>
        </w:r>
        <w:r w:rsidR="00B70B61">
          <w:rPr>
            <w:spacing w:val="-8"/>
          </w:rPr>
          <w:t xml:space="preserve"> </w:t>
        </w:r>
        <w:r w:rsidR="00B70B61">
          <w:t>longer</w:t>
        </w:r>
        <w:r w:rsidR="00B70B61">
          <w:rPr>
            <w:spacing w:val="-7"/>
          </w:rPr>
          <w:t xml:space="preserve"> </w:t>
        </w:r>
        <w:r w:rsidR="00B70B61">
          <w:t>leaves,</w:t>
        </w:r>
        <w:r w:rsidR="00B70B61">
          <w:rPr>
            <w:spacing w:val="-6"/>
          </w:rPr>
          <w:t xml:space="preserve"> </w:t>
        </w:r>
        <w:r w:rsidR="00B70B61">
          <w:t>a period equal to the leave taken.</w:t>
        </w:r>
      </w:ins>
    </w:p>
    <w:p w14:paraId="4E3C6083" w14:textId="5EBF4F6B" w:rsidR="00B70B61" w:rsidRDefault="00B70B61" w:rsidP="006A0E5D">
      <w:pPr>
        <w:pStyle w:val="BodyText"/>
        <w:rPr>
          <w:ins w:id="14" w:author="TU OGC" w:date="2025-03-25T13:48:00Z" w16du:dateUtc="2025-03-25T18:48:00Z"/>
        </w:rPr>
      </w:pPr>
    </w:p>
    <w:p w14:paraId="10BF1C2B" w14:textId="04B39FAF" w:rsidR="00D814C2" w:rsidRDefault="00D814C2">
      <w:pPr>
        <w:pStyle w:val="BodyText"/>
        <w:pPrChange w:id="15" w:author="TU OGC" w:date="2025-03-25T13:48:00Z" w16du:dateUtc="2025-03-25T18:48:00Z">
          <w:pPr>
            <w:pStyle w:val="BodyText"/>
            <w:ind w:left="459" w:right="1079"/>
          </w:pPr>
        </w:pPrChange>
      </w:pPr>
      <w:r>
        <w:t>Failure to return to work after one year on leave of absence from duty may be a basis for termination</w:t>
      </w:r>
      <w:r>
        <w:rPr>
          <w:spacing w:val="-7"/>
        </w:rPr>
        <w:t xml:space="preserve"> </w:t>
      </w:r>
      <w:r>
        <w:t>of</w:t>
      </w:r>
      <w:r>
        <w:rPr>
          <w:spacing w:val="-9"/>
        </w:rPr>
        <w:t xml:space="preserve"> </w:t>
      </w:r>
      <w:r>
        <w:t>employment</w:t>
      </w:r>
      <w:r>
        <w:rPr>
          <w:spacing w:val="-5"/>
        </w:rPr>
        <w:t xml:space="preserve"> </w:t>
      </w:r>
      <w:r>
        <w:t>by</w:t>
      </w:r>
      <w:r>
        <w:rPr>
          <w:spacing w:val="-6"/>
        </w:rPr>
        <w:t xml:space="preserve"> </w:t>
      </w:r>
      <w:r>
        <w:t>the</w:t>
      </w:r>
      <w:r>
        <w:rPr>
          <w:spacing w:val="-9"/>
        </w:rPr>
        <w:t xml:space="preserve"> </w:t>
      </w:r>
      <w:r>
        <w:t>President</w:t>
      </w:r>
      <w:r>
        <w:rPr>
          <w:spacing w:val="-4"/>
        </w:rPr>
        <w:t xml:space="preserve"> </w:t>
      </w:r>
      <w:r>
        <w:t>or</w:t>
      </w:r>
      <w:r>
        <w:rPr>
          <w:spacing w:val="-9"/>
        </w:rPr>
        <w:t xml:space="preserve"> </w:t>
      </w:r>
      <w:ins w:id="16" w:author="TU OGC" w:date="2025-03-25T13:48:00Z" w16du:dateUtc="2025-03-25T18:48:00Z">
        <w:r w:rsidR="00B70B61">
          <w:rPr>
            <w:spacing w:val="-9"/>
          </w:rPr>
          <w:t xml:space="preserve">Senior </w:t>
        </w:r>
      </w:ins>
      <w:r>
        <w:t>Vice</w:t>
      </w:r>
      <w:r>
        <w:rPr>
          <w:spacing w:val="-9"/>
        </w:rPr>
        <w:t xml:space="preserve"> </w:t>
      </w:r>
      <w:r>
        <w:t>President</w:t>
      </w:r>
      <w:r>
        <w:rPr>
          <w:spacing w:val="-5"/>
        </w:rPr>
        <w:t xml:space="preserve"> </w:t>
      </w:r>
      <w:r>
        <w:t>for</w:t>
      </w:r>
      <w:r>
        <w:rPr>
          <w:spacing w:val="-6"/>
        </w:rPr>
        <w:t xml:space="preserve"> </w:t>
      </w:r>
      <w:r>
        <w:t>Academic</w:t>
      </w:r>
      <w:r>
        <w:rPr>
          <w:spacing w:val="-7"/>
        </w:rPr>
        <w:t xml:space="preserve"> </w:t>
      </w:r>
      <w:r>
        <w:t>Affairs</w:t>
      </w:r>
      <w:r>
        <w:rPr>
          <w:spacing w:val="-6"/>
        </w:rPr>
        <w:t xml:space="preserve"> </w:t>
      </w:r>
      <w:r>
        <w:t>and</w:t>
      </w:r>
      <w:r>
        <w:rPr>
          <w:spacing w:val="-7"/>
        </w:rPr>
        <w:t xml:space="preserve"> </w:t>
      </w:r>
      <w:r>
        <w:t>Provost without formal proceedings, unless the</w:t>
      </w:r>
      <w:ins w:id="17" w:author="TU OGC" w:date="2025-03-25T13:48:00Z" w16du:dateUtc="2025-03-25T18:48:00Z">
        <w:r>
          <w:t xml:space="preserve"> </w:t>
        </w:r>
        <w:r w:rsidR="00B70B61">
          <w:t>Senior</w:t>
        </w:r>
      </w:ins>
      <w:r w:rsidR="00B70B61">
        <w:t xml:space="preserve"> </w:t>
      </w:r>
      <w:r>
        <w:t xml:space="preserve">Vice President for Academic Affairs and Provost approves an extension. Most types of leave are granted for one semester or one year as a </w:t>
      </w:r>
      <w:r>
        <w:rPr>
          <w:spacing w:val="-2"/>
        </w:rPr>
        <w:t>maximum.</w:t>
      </w:r>
    </w:p>
    <w:p w14:paraId="0EA8699A" w14:textId="77777777" w:rsidR="00D814C2" w:rsidRDefault="00D814C2" w:rsidP="006A0E5D">
      <w:pPr>
        <w:pStyle w:val="BodyText"/>
      </w:pPr>
    </w:p>
    <w:p w14:paraId="6DE7F376" w14:textId="77777777" w:rsidR="00D814C2" w:rsidRDefault="00D814C2">
      <w:pPr>
        <w:pStyle w:val="BodyText"/>
        <w:pPrChange w:id="18" w:author="TU OGC" w:date="2025-03-25T13:48:00Z" w16du:dateUtc="2025-03-25T18:48:00Z">
          <w:pPr>
            <w:pStyle w:val="BodyText"/>
            <w:ind w:left="460" w:right="1119"/>
            <w:jc w:val="both"/>
          </w:pPr>
        </w:pPrChange>
      </w:pPr>
      <w:r>
        <w:t>Faculty</w:t>
      </w:r>
      <w:r>
        <w:rPr>
          <w:spacing w:val="-3"/>
        </w:rPr>
        <w:t xml:space="preserve"> </w:t>
      </w:r>
      <w:r>
        <w:t>anticipating</w:t>
      </w:r>
      <w:r>
        <w:rPr>
          <w:spacing w:val="-4"/>
        </w:rPr>
        <w:t xml:space="preserve"> </w:t>
      </w:r>
      <w:r>
        <w:t>a</w:t>
      </w:r>
      <w:r>
        <w:rPr>
          <w:spacing w:val="-4"/>
        </w:rPr>
        <w:t xml:space="preserve"> </w:t>
      </w:r>
      <w:r>
        <w:t>leave</w:t>
      </w:r>
      <w:r>
        <w:rPr>
          <w:spacing w:val="-4"/>
        </w:rPr>
        <w:t xml:space="preserve"> </w:t>
      </w:r>
      <w:r>
        <w:t>without</w:t>
      </w:r>
      <w:r>
        <w:rPr>
          <w:spacing w:val="-3"/>
        </w:rPr>
        <w:t xml:space="preserve"> </w:t>
      </w:r>
      <w:r>
        <w:t>pay</w:t>
      </w:r>
      <w:r>
        <w:rPr>
          <w:spacing w:val="-3"/>
        </w:rPr>
        <w:t xml:space="preserve"> </w:t>
      </w:r>
      <w:r>
        <w:t>should</w:t>
      </w:r>
      <w:r>
        <w:rPr>
          <w:spacing w:val="-3"/>
        </w:rPr>
        <w:t xml:space="preserve"> </w:t>
      </w:r>
      <w:r>
        <w:t>consult</w:t>
      </w:r>
      <w:r>
        <w:rPr>
          <w:spacing w:val="-3"/>
        </w:rPr>
        <w:t xml:space="preserve"> </w:t>
      </w:r>
      <w:r>
        <w:t>Human</w:t>
      </w:r>
      <w:r>
        <w:rPr>
          <w:spacing w:val="-3"/>
        </w:rPr>
        <w:t xml:space="preserve"> </w:t>
      </w:r>
      <w:r>
        <w:t>Resources</w:t>
      </w:r>
      <w:r>
        <w:rPr>
          <w:spacing w:val="-1"/>
        </w:rPr>
        <w:t xml:space="preserve"> </w:t>
      </w:r>
      <w:r>
        <w:t>for</w:t>
      </w:r>
      <w:r>
        <w:rPr>
          <w:spacing w:val="-4"/>
        </w:rPr>
        <w:t xml:space="preserve"> </w:t>
      </w:r>
      <w:r>
        <w:t>information</w:t>
      </w:r>
      <w:r>
        <w:rPr>
          <w:spacing w:val="-4"/>
        </w:rPr>
        <w:t xml:space="preserve"> </w:t>
      </w:r>
      <w:r>
        <w:t>about the effect of the leave on their benefits.</w:t>
      </w:r>
    </w:p>
    <w:p w14:paraId="7673F0BF" w14:textId="77777777" w:rsidR="00D814C2" w:rsidRDefault="00D814C2" w:rsidP="006A0E5D">
      <w:pPr>
        <w:pStyle w:val="BodyText"/>
      </w:pPr>
    </w:p>
    <w:p w14:paraId="65D3EB8E" w14:textId="77777777" w:rsidR="00263B54" w:rsidRDefault="00263B54" w:rsidP="00263B54">
      <w:pPr>
        <w:pStyle w:val="BodyText"/>
        <w:ind w:left="460" w:right="1079"/>
        <w:rPr>
          <w:del w:id="19" w:author="TU OGC" w:date="2025-03-25T13:48:00Z" w16du:dateUtc="2025-03-25T18:48:00Z"/>
        </w:rPr>
      </w:pPr>
      <w:del w:id="20" w:author="TU OGC" w:date="2025-03-25T13:48:00Z" w16du:dateUtc="2025-03-25T18:48:00Z">
        <w:r>
          <w:delText>Tenure</w:delText>
        </w:r>
        <w:r>
          <w:rPr>
            <w:spacing w:val="-2"/>
          </w:rPr>
          <w:delText xml:space="preserve"> </w:delText>
        </w:r>
        <w:r>
          <w:delText>track faculty who have</w:delText>
        </w:r>
        <w:r>
          <w:rPr>
            <w:spacing w:val="-2"/>
          </w:rPr>
          <w:delText xml:space="preserve"> </w:delText>
        </w:r>
        <w:r>
          <w:delText>been</w:delText>
        </w:r>
        <w:r>
          <w:rPr>
            <w:spacing w:val="-1"/>
          </w:rPr>
          <w:delText xml:space="preserve"> </w:delText>
        </w:r>
        <w:r>
          <w:delText>granted</w:delText>
        </w:r>
        <w:r>
          <w:rPr>
            <w:spacing w:val="-1"/>
          </w:rPr>
          <w:delText xml:space="preserve"> </w:delText>
        </w:r>
        <w:r>
          <w:delText>leave may,</w:delText>
        </w:r>
        <w:r>
          <w:rPr>
            <w:spacing w:val="-1"/>
          </w:rPr>
          <w:delText xml:space="preserve"> </w:delText>
        </w:r>
        <w:r>
          <w:delText>under certain circumstances,</w:delText>
        </w:r>
        <w:r>
          <w:rPr>
            <w:spacing w:val="-1"/>
          </w:rPr>
          <w:delText xml:space="preserve"> </w:delText>
        </w:r>
        <w:r>
          <w:delText>request</w:delText>
        </w:r>
        <w:r>
          <w:rPr>
            <w:spacing w:val="-1"/>
          </w:rPr>
          <w:delText xml:space="preserve"> </w:delText>
        </w:r>
        <w:r>
          <w:delText>an extension</w:delText>
        </w:r>
        <w:r>
          <w:rPr>
            <w:spacing w:val="-7"/>
          </w:rPr>
          <w:delText xml:space="preserve"> </w:delText>
        </w:r>
        <w:r>
          <w:delText>of</w:delText>
        </w:r>
        <w:r>
          <w:rPr>
            <w:spacing w:val="-8"/>
          </w:rPr>
          <w:delText xml:space="preserve"> </w:delText>
        </w:r>
        <w:r>
          <w:delText>the</w:delText>
        </w:r>
        <w:r>
          <w:rPr>
            <w:spacing w:val="-8"/>
          </w:rPr>
          <w:delText xml:space="preserve"> </w:delText>
        </w:r>
        <w:r>
          <w:delText>tenure</w:delText>
        </w:r>
        <w:r>
          <w:rPr>
            <w:spacing w:val="-8"/>
          </w:rPr>
          <w:delText xml:space="preserve"> </w:delText>
        </w:r>
        <w:r>
          <w:delText>decision</w:delText>
        </w:r>
        <w:r>
          <w:rPr>
            <w:spacing w:val="-7"/>
          </w:rPr>
          <w:delText xml:space="preserve"> </w:delText>
        </w:r>
        <w:r>
          <w:delText>date,</w:delText>
        </w:r>
        <w:r>
          <w:rPr>
            <w:spacing w:val="-5"/>
          </w:rPr>
          <w:delText xml:space="preserve"> </w:delText>
        </w:r>
        <w:r>
          <w:delText>and</w:delText>
        </w:r>
        <w:r>
          <w:rPr>
            <w:spacing w:val="-7"/>
          </w:rPr>
          <w:delText xml:space="preserve"> </w:delText>
        </w:r>
        <w:r>
          <w:delText>special</w:delText>
        </w:r>
        <w:r>
          <w:rPr>
            <w:spacing w:val="-5"/>
          </w:rPr>
          <w:delText xml:space="preserve"> </w:delText>
        </w:r>
        <w:r>
          <w:delText>provisions</w:delText>
        </w:r>
        <w:r>
          <w:rPr>
            <w:spacing w:val="-6"/>
          </w:rPr>
          <w:delText xml:space="preserve"> </w:delText>
        </w:r>
        <w:r>
          <w:delText>are</w:delText>
        </w:r>
        <w:r>
          <w:rPr>
            <w:spacing w:val="-8"/>
          </w:rPr>
          <w:delText xml:space="preserve"> </w:delText>
        </w:r>
        <w:r>
          <w:delText>set</w:delText>
        </w:r>
        <w:r>
          <w:rPr>
            <w:spacing w:val="-6"/>
          </w:rPr>
          <w:delText xml:space="preserve"> </w:delText>
        </w:r>
        <w:r>
          <w:delText>out</w:delText>
        </w:r>
        <w:r>
          <w:rPr>
            <w:spacing w:val="-7"/>
          </w:rPr>
          <w:delText xml:space="preserve"> </w:delText>
        </w:r>
        <w:r>
          <w:delText>in</w:delText>
        </w:r>
        <w:r>
          <w:rPr>
            <w:spacing w:val="-5"/>
          </w:rPr>
          <w:delText xml:space="preserve"> </w:delText>
        </w:r>
        <w:r>
          <w:delText>Chapter</w:delText>
        </w:r>
        <w:r>
          <w:rPr>
            <w:spacing w:val="-8"/>
          </w:rPr>
          <w:delText xml:space="preserve"> </w:delText>
        </w:r>
        <w:r>
          <w:delText>10,</w:delText>
        </w:r>
        <w:r>
          <w:rPr>
            <w:spacing w:val="-7"/>
          </w:rPr>
          <w:delText xml:space="preserve"> </w:delText>
        </w:r>
        <w:r>
          <w:delText>Academic and Work- Life Balance. Requests for extension of the tenure decision date shall be in writing and shall be</w:delText>
        </w:r>
        <w:r>
          <w:rPr>
            <w:spacing w:val="-1"/>
          </w:rPr>
          <w:delText xml:space="preserve"> </w:delText>
        </w:r>
        <w:r>
          <w:delText>directed to the</w:delText>
        </w:r>
        <w:r>
          <w:rPr>
            <w:spacing w:val="-1"/>
          </w:rPr>
          <w:delText xml:space="preserve"> </w:delText>
        </w:r>
        <w:r>
          <w:delText>dean of</w:delText>
        </w:r>
        <w:r>
          <w:rPr>
            <w:spacing w:val="-1"/>
          </w:rPr>
          <w:delText xml:space="preserve"> </w:delText>
        </w:r>
        <w:r>
          <w:delText>the</w:delText>
        </w:r>
        <w:r>
          <w:rPr>
            <w:spacing w:val="-1"/>
          </w:rPr>
          <w:delText xml:space="preserve"> </w:delText>
        </w:r>
        <w:r>
          <w:delText>school for review and recommendation in writing to the Provost, either prior to the leave or within six months after returning to regular activities.</w:delText>
        </w:r>
      </w:del>
    </w:p>
    <w:p w14:paraId="0E0095DC" w14:textId="77777777" w:rsidR="00263B54" w:rsidRDefault="00263B54" w:rsidP="00263B54">
      <w:pPr>
        <w:pStyle w:val="BodyText"/>
        <w:rPr>
          <w:del w:id="21" w:author="TU OGC" w:date="2025-03-25T13:48:00Z" w16du:dateUtc="2025-03-25T18:48:00Z"/>
        </w:rPr>
      </w:pPr>
    </w:p>
    <w:p w14:paraId="4781C248" w14:textId="77777777" w:rsidR="00263B54" w:rsidRDefault="00263B54" w:rsidP="00263B54">
      <w:pPr>
        <w:pStyle w:val="BodyText"/>
        <w:spacing w:before="1"/>
        <w:ind w:left="459" w:right="1079"/>
        <w:rPr>
          <w:del w:id="22" w:author="TU OGC" w:date="2025-03-25T13:48:00Z" w16du:dateUtc="2025-03-25T18:48:00Z"/>
        </w:rPr>
      </w:pPr>
      <w:del w:id="23" w:author="TU OGC" w:date="2025-03-25T13:48:00Z" w16du:dateUtc="2025-03-25T18:48:00Z">
        <w:r>
          <w:delText>A faculty member who has been granted leave of any kind (sabbatical, research, or other) is expected</w:delText>
        </w:r>
        <w:r>
          <w:rPr>
            <w:spacing w:val="-6"/>
          </w:rPr>
          <w:delText xml:space="preserve"> </w:delText>
        </w:r>
        <w:r>
          <w:delText>to</w:delText>
        </w:r>
        <w:r>
          <w:rPr>
            <w:spacing w:val="-6"/>
          </w:rPr>
          <w:delText xml:space="preserve"> </w:delText>
        </w:r>
        <w:r>
          <w:delText>return</w:delText>
        </w:r>
        <w:r>
          <w:rPr>
            <w:spacing w:val="-6"/>
          </w:rPr>
          <w:delText xml:space="preserve"> </w:delText>
        </w:r>
        <w:r>
          <w:delText>to</w:delText>
        </w:r>
        <w:r>
          <w:rPr>
            <w:spacing w:val="-6"/>
          </w:rPr>
          <w:delText xml:space="preserve"> </w:delText>
        </w:r>
        <w:r>
          <w:delText>the</w:delText>
        </w:r>
        <w:r>
          <w:rPr>
            <w:spacing w:val="-4"/>
          </w:rPr>
          <w:delText xml:space="preserve"> </w:delText>
        </w:r>
        <w:r>
          <w:delText>University</w:delText>
        </w:r>
        <w:r>
          <w:rPr>
            <w:spacing w:val="-6"/>
          </w:rPr>
          <w:delText xml:space="preserve"> </w:delText>
        </w:r>
        <w:r>
          <w:delText>for</w:delText>
        </w:r>
        <w:r>
          <w:rPr>
            <w:spacing w:val="-8"/>
          </w:rPr>
          <w:delText xml:space="preserve"> </w:delText>
        </w:r>
        <w:r>
          <w:delText>at</w:delText>
        </w:r>
        <w:r>
          <w:rPr>
            <w:spacing w:val="-5"/>
          </w:rPr>
          <w:delText xml:space="preserve"> </w:delText>
        </w:r>
        <w:r>
          <w:delText>least</w:delText>
        </w:r>
        <w:r>
          <w:rPr>
            <w:spacing w:val="-5"/>
          </w:rPr>
          <w:delText xml:space="preserve"> </w:delText>
        </w:r>
        <w:r>
          <w:delText>one</w:delText>
        </w:r>
        <w:r>
          <w:rPr>
            <w:spacing w:val="-8"/>
          </w:rPr>
          <w:delText xml:space="preserve"> </w:delText>
        </w:r>
        <w:r>
          <w:delText>full</w:delText>
        </w:r>
        <w:r>
          <w:rPr>
            <w:spacing w:val="-5"/>
          </w:rPr>
          <w:delText xml:space="preserve"> </w:delText>
        </w:r>
        <w:r>
          <w:delText>year</w:delText>
        </w:r>
        <w:r>
          <w:rPr>
            <w:spacing w:val="-7"/>
          </w:rPr>
          <w:delText xml:space="preserve"> </w:delText>
        </w:r>
        <w:r>
          <w:delText>of</w:delText>
        </w:r>
        <w:r>
          <w:rPr>
            <w:spacing w:val="-8"/>
          </w:rPr>
          <w:delText xml:space="preserve"> </w:delText>
        </w:r>
        <w:r>
          <w:delText>service,</w:delText>
        </w:r>
        <w:r>
          <w:rPr>
            <w:spacing w:val="-6"/>
          </w:rPr>
          <w:delText xml:space="preserve"> </w:delText>
        </w:r>
        <w:r>
          <w:delText>or,</w:delText>
        </w:r>
        <w:r>
          <w:rPr>
            <w:spacing w:val="-3"/>
          </w:rPr>
          <w:delText xml:space="preserve"> </w:delText>
        </w:r>
        <w:r>
          <w:delText>for</w:delText>
        </w:r>
        <w:r>
          <w:rPr>
            <w:spacing w:val="-8"/>
          </w:rPr>
          <w:delText xml:space="preserve"> </w:delText>
        </w:r>
        <w:r>
          <w:delText>longer</w:delText>
        </w:r>
        <w:r>
          <w:rPr>
            <w:spacing w:val="-7"/>
          </w:rPr>
          <w:delText xml:space="preserve"> </w:delText>
        </w:r>
        <w:r>
          <w:delText>leaves,</w:delText>
        </w:r>
        <w:r>
          <w:rPr>
            <w:spacing w:val="-6"/>
          </w:rPr>
          <w:delText xml:space="preserve"> </w:delText>
        </w:r>
        <w:r>
          <w:delText>a period equal to the leave taken.</w:delText>
        </w:r>
      </w:del>
    </w:p>
    <w:p w14:paraId="0FEC2017" w14:textId="7037A220" w:rsidR="00D814C2" w:rsidRPr="00E0485B" w:rsidRDefault="00E0485B" w:rsidP="00931F93">
      <w:pPr>
        <w:tabs>
          <w:tab w:val="left" w:pos="1000"/>
        </w:tabs>
        <w:rPr>
          <w:b/>
          <w:sz w:val="24"/>
        </w:rPr>
      </w:pPr>
      <w:r>
        <w:rPr>
          <w:b/>
          <w:sz w:val="24"/>
        </w:rPr>
        <w:t xml:space="preserve">3.5.2 </w:t>
      </w:r>
      <w:r w:rsidR="00D814C2" w:rsidRPr="00E0485B">
        <w:rPr>
          <w:b/>
          <w:sz w:val="24"/>
        </w:rPr>
        <w:t>Sabbatical</w:t>
      </w:r>
      <w:r w:rsidR="00D814C2" w:rsidRPr="00E0485B">
        <w:rPr>
          <w:b/>
          <w:spacing w:val="-5"/>
          <w:sz w:val="24"/>
        </w:rPr>
        <w:t xml:space="preserve"> </w:t>
      </w:r>
      <w:r w:rsidR="00D814C2" w:rsidRPr="00E0485B">
        <w:rPr>
          <w:b/>
          <w:spacing w:val="-4"/>
          <w:sz w:val="24"/>
        </w:rPr>
        <w:t>Leave</w:t>
      </w:r>
    </w:p>
    <w:p w14:paraId="7097BD96" w14:textId="77777777" w:rsidR="00D814C2" w:rsidRDefault="00D814C2">
      <w:pPr>
        <w:pStyle w:val="BodyText"/>
        <w:rPr>
          <w:b/>
        </w:rPr>
        <w:pPrChange w:id="24" w:author="TU OGC" w:date="2025-03-25T13:48:00Z" w16du:dateUtc="2025-03-25T18:48:00Z">
          <w:pPr>
            <w:pStyle w:val="BodyText"/>
            <w:spacing w:before="2"/>
          </w:pPr>
        </w:pPrChange>
      </w:pPr>
    </w:p>
    <w:p w14:paraId="3B770A75" w14:textId="562104FF" w:rsidR="00D814C2" w:rsidRDefault="00D814C2">
      <w:pPr>
        <w:pStyle w:val="BodyText"/>
        <w:spacing w:line="237" w:lineRule="auto"/>
        <w:pPrChange w:id="25" w:author="TU OGC" w:date="2025-03-25T13:48:00Z" w16du:dateUtc="2025-03-25T18:48:00Z">
          <w:pPr>
            <w:pStyle w:val="BodyText"/>
            <w:spacing w:before="79"/>
            <w:ind w:left="459" w:right="815"/>
          </w:pPr>
        </w:pPrChange>
      </w:pPr>
      <w:r>
        <w:t>Sabbatical</w:t>
      </w:r>
      <w:r>
        <w:rPr>
          <w:spacing w:val="-2"/>
        </w:rPr>
        <w:t xml:space="preserve"> </w:t>
      </w:r>
      <w:r>
        <w:t>leaves</w:t>
      </w:r>
      <w:r>
        <w:rPr>
          <w:spacing w:val="-1"/>
        </w:rPr>
        <w:t xml:space="preserve"> </w:t>
      </w:r>
      <w:proofErr w:type="gramStart"/>
      <w:r>
        <w:t>are</w:t>
      </w:r>
      <w:r>
        <w:rPr>
          <w:spacing w:val="-2"/>
        </w:rPr>
        <w:t xml:space="preserve"> </w:t>
      </w:r>
      <w:r>
        <w:t>considered</w:t>
      </w:r>
      <w:r>
        <w:rPr>
          <w:spacing w:val="-2"/>
        </w:rPr>
        <w:t xml:space="preserve"> </w:t>
      </w:r>
      <w:r>
        <w:t>to</w:t>
      </w:r>
      <w:r>
        <w:rPr>
          <w:spacing w:val="-3"/>
        </w:rPr>
        <w:t xml:space="preserve"> </w:t>
      </w:r>
      <w:r>
        <w:t>be</w:t>
      </w:r>
      <w:proofErr w:type="gramEnd"/>
      <w:r>
        <w:rPr>
          <w:spacing w:val="-3"/>
        </w:rPr>
        <w:t xml:space="preserve"> </w:t>
      </w:r>
      <w:r>
        <w:t>a</w:t>
      </w:r>
      <w:r>
        <w:rPr>
          <w:spacing w:val="-3"/>
        </w:rPr>
        <w:t xml:space="preserve"> </w:t>
      </w:r>
      <w:r>
        <w:t>privilege of</w:t>
      </w:r>
      <w:r>
        <w:rPr>
          <w:spacing w:val="-6"/>
        </w:rPr>
        <w:t xml:space="preserve"> </w:t>
      </w:r>
      <w:r>
        <w:t>tenure</w:t>
      </w:r>
      <w:r>
        <w:rPr>
          <w:spacing w:val="-3"/>
        </w:rPr>
        <w:t xml:space="preserve"> </w:t>
      </w:r>
      <w:r>
        <w:t>track</w:t>
      </w:r>
      <w:r>
        <w:rPr>
          <w:spacing w:val="-1"/>
        </w:rPr>
        <w:t xml:space="preserve"> </w:t>
      </w:r>
      <w:r>
        <w:t>faculty,</w:t>
      </w:r>
      <w:r>
        <w:rPr>
          <w:spacing w:val="-2"/>
        </w:rPr>
        <w:t xml:space="preserve"> </w:t>
      </w:r>
      <w:r>
        <w:t>not</w:t>
      </w:r>
      <w:r>
        <w:rPr>
          <w:spacing w:val="-3"/>
        </w:rPr>
        <w:t xml:space="preserve"> </w:t>
      </w:r>
      <w:r>
        <w:t>a</w:t>
      </w:r>
      <w:r>
        <w:rPr>
          <w:spacing w:val="-6"/>
        </w:rPr>
        <w:t xml:space="preserve"> </w:t>
      </w:r>
      <w:r>
        <w:t>right,</w:t>
      </w:r>
      <w:r>
        <w:rPr>
          <w:spacing w:val="-2"/>
        </w:rPr>
        <w:t xml:space="preserve"> </w:t>
      </w:r>
      <w:r>
        <w:t>and will</w:t>
      </w:r>
      <w:r>
        <w:rPr>
          <w:spacing w:val="-2"/>
        </w:rPr>
        <w:t xml:space="preserve"> </w:t>
      </w:r>
      <w:r>
        <w:t>be granted only when the University is assured that the leave will not have adverse effects on</w:t>
      </w:r>
      <w:ins w:id="26" w:author="TU OGC" w:date="2025-03-25T13:48:00Z" w16du:dateUtc="2025-03-25T18:48:00Z">
        <w:r w:rsidR="00405C4C">
          <w:t xml:space="preserve"> </w:t>
        </w:r>
      </w:ins>
      <w:r>
        <w:t>departmental</w:t>
      </w:r>
      <w:r>
        <w:rPr>
          <w:spacing w:val="-9"/>
        </w:rPr>
        <w:t xml:space="preserve"> </w:t>
      </w:r>
      <w:r>
        <w:t>teaching,</w:t>
      </w:r>
      <w:r>
        <w:rPr>
          <w:spacing w:val="-7"/>
        </w:rPr>
        <w:t xml:space="preserve"> </w:t>
      </w:r>
      <w:r>
        <w:t>administrative</w:t>
      </w:r>
      <w:r>
        <w:rPr>
          <w:spacing w:val="-10"/>
        </w:rPr>
        <w:t xml:space="preserve"> </w:t>
      </w:r>
      <w:r>
        <w:t>responsibilities,</w:t>
      </w:r>
      <w:r>
        <w:rPr>
          <w:spacing w:val="-9"/>
        </w:rPr>
        <w:t xml:space="preserve"> </w:t>
      </w:r>
      <w:r>
        <w:t>or</w:t>
      </w:r>
      <w:r>
        <w:rPr>
          <w:spacing w:val="-10"/>
        </w:rPr>
        <w:t xml:space="preserve"> </w:t>
      </w:r>
      <w:r>
        <w:t>research,</w:t>
      </w:r>
      <w:r>
        <w:rPr>
          <w:spacing w:val="-9"/>
        </w:rPr>
        <w:t xml:space="preserve"> </w:t>
      </w:r>
      <w:r>
        <w:t>including</w:t>
      </w:r>
      <w:r>
        <w:rPr>
          <w:spacing w:val="-9"/>
        </w:rPr>
        <w:t xml:space="preserve"> </w:t>
      </w:r>
      <w:r>
        <w:t>the</w:t>
      </w:r>
      <w:r>
        <w:rPr>
          <w:spacing w:val="-10"/>
        </w:rPr>
        <w:t xml:space="preserve"> </w:t>
      </w:r>
      <w:r>
        <w:t>supervision</w:t>
      </w:r>
      <w:r>
        <w:rPr>
          <w:spacing w:val="-10"/>
        </w:rPr>
        <w:t xml:space="preserve"> </w:t>
      </w:r>
      <w:r>
        <w:t xml:space="preserve">of </w:t>
      </w:r>
      <w:r>
        <w:rPr>
          <w:spacing w:val="-2"/>
        </w:rPr>
        <w:t>dissertations.</w:t>
      </w:r>
    </w:p>
    <w:p w14:paraId="60D8FA00" w14:textId="77777777" w:rsidR="00D814C2" w:rsidRDefault="00D814C2" w:rsidP="006A0E5D">
      <w:pPr>
        <w:pStyle w:val="BodyText"/>
      </w:pPr>
    </w:p>
    <w:p w14:paraId="7EFBC77C" w14:textId="77777777" w:rsidR="00D814C2" w:rsidRDefault="00D814C2">
      <w:pPr>
        <w:pStyle w:val="BodyText"/>
        <w:pPrChange w:id="27" w:author="TU OGC" w:date="2025-03-25T13:48:00Z" w16du:dateUtc="2025-03-25T18:48:00Z">
          <w:pPr>
            <w:pStyle w:val="BodyText"/>
            <w:ind w:left="460" w:right="1079"/>
          </w:pPr>
        </w:pPrChange>
      </w:pPr>
      <w:r>
        <w:t>Sabbatical leaves may be granted for the primary purpose of enhancing the value of the recipient's further service to the University and his or her profession through study, research, creative</w:t>
      </w:r>
      <w:r>
        <w:rPr>
          <w:spacing w:val="-5"/>
        </w:rPr>
        <w:t xml:space="preserve"> </w:t>
      </w:r>
      <w:r>
        <w:t>activity</w:t>
      </w:r>
      <w:r>
        <w:rPr>
          <w:spacing w:val="-9"/>
        </w:rPr>
        <w:t xml:space="preserve"> </w:t>
      </w:r>
      <w:r>
        <w:t>or</w:t>
      </w:r>
      <w:r>
        <w:rPr>
          <w:spacing w:val="-10"/>
        </w:rPr>
        <w:t xml:space="preserve"> </w:t>
      </w:r>
      <w:r>
        <w:t>publication</w:t>
      </w:r>
      <w:r>
        <w:rPr>
          <w:spacing w:val="-9"/>
        </w:rPr>
        <w:t xml:space="preserve"> </w:t>
      </w:r>
      <w:r>
        <w:t>and/or</w:t>
      </w:r>
      <w:r>
        <w:rPr>
          <w:spacing w:val="-10"/>
        </w:rPr>
        <w:t xml:space="preserve"> </w:t>
      </w:r>
      <w:r>
        <w:t>exhibition</w:t>
      </w:r>
      <w:r>
        <w:rPr>
          <w:spacing w:val="-10"/>
        </w:rPr>
        <w:t xml:space="preserve"> </w:t>
      </w:r>
      <w:r>
        <w:t>undertaken</w:t>
      </w:r>
      <w:r>
        <w:rPr>
          <w:spacing w:val="-7"/>
        </w:rPr>
        <w:t xml:space="preserve"> </w:t>
      </w:r>
      <w:r>
        <w:t>to</w:t>
      </w:r>
      <w:r>
        <w:rPr>
          <w:spacing w:val="-9"/>
        </w:rPr>
        <w:t xml:space="preserve"> </w:t>
      </w:r>
      <w:r>
        <w:t>improve</w:t>
      </w:r>
      <w:r>
        <w:rPr>
          <w:spacing w:val="-10"/>
        </w:rPr>
        <w:t xml:space="preserve"> </w:t>
      </w:r>
      <w:r>
        <w:t>pedagogical</w:t>
      </w:r>
      <w:r>
        <w:rPr>
          <w:spacing w:val="-9"/>
        </w:rPr>
        <w:t xml:space="preserve"> </w:t>
      </w:r>
      <w:r>
        <w:t>techniques, solve administrative problems, or broaden the scope of one's knowledge in their chosen field.</w:t>
      </w:r>
    </w:p>
    <w:p w14:paraId="1C20D90F" w14:textId="77777777" w:rsidR="00D814C2" w:rsidRDefault="00D814C2">
      <w:pPr>
        <w:pStyle w:val="BodyText"/>
        <w:pPrChange w:id="28" w:author="TU OGC" w:date="2025-03-25T13:48:00Z" w16du:dateUtc="2025-03-25T18:48:00Z">
          <w:pPr>
            <w:pStyle w:val="BodyText"/>
            <w:spacing w:before="274"/>
            <w:ind w:left="460" w:right="1079"/>
          </w:pPr>
        </w:pPrChange>
      </w:pPr>
      <w:r>
        <w:t>Applications</w:t>
      </w:r>
      <w:r>
        <w:rPr>
          <w:spacing w:val="-6"/>
        </w:rPr>
        <w:t xml:space="preserve"> </w:t>
      </w:r>
      <w:r>
        <w:t>for</w:t>
      </w:r>
      <w:r>
        <w:rPr>
          <w:spacing w:val="-9"/>
        </w:rPr>
        <w:t xml:space="preserve"> </w:t>
      </w:r>
      <w:r>
        <w:t>sabbatical</w:t>
      </w:r>
      <w:r>
        <w:rPr>
          <w:spacing w:val="-5"/>
        </w:rPr>
        <w:t xml:space="preserve"> </w:t>
      </w:r>
      <w:r>
        <w:t>leave</w:t>
      </w:r>
      <w:r>
        <w:rPr>
          <w:spacing w:val="-9"/>
        </w:rPr>
        <w:t xml:space="preserve"> </w:t>
      </w:r>
      <w:r>
        <w:t>should</w:t>
      </w:r>
      <w:r>
        <w:rPr>
          <w:spacing w:val="-6"/>
        </w:rPr>
        <w:t xml:space="preserve"> </w:t>
      </w:r>
      <w:r>
        <w:t>be</w:t>
      </w:r>
      <w:r>
        <w:rPr>
          <w:spacing w:val="-4"/>
        </w:rPr>
        <w:t xml:space="preserve"> </w:t>
      </w:r>
      <w:r>
        <w:t>accompanied</w:t>
      </w:r>
      <w:r>
        <w:rPr>
          <w:spacing w:val="-6"/>
        </w:rPr>
        <w:t xml:space="preserve"> </w:t>
      </w:r>
      <w:r>
        <w:t>by</w:t>
      </w:r>
      <w:r>
        <w:rPr>
          <w:spacing w:val="-6"/>
        </w:rPr>
        <w:t xml:space="preserve"> </w:t>
      </w:r>
      <w:r>
        <w:t>a</w:t>
      </w:r>
      <w:r>
        <w:rPr>
          <w:spacing w:val="-9"/>
        </w:rPr>
        <w:t xml:space="preserve"> </w:t>
      </w:r>
      <w:r>
        <w:t>detailed</w:t>
      </w:r>
      <w:r>
        <w:rPr>
          <w:spacing w:val="-6"/>
        </w:rPr>
        <w:t xml:space="preserve"> </w:t>
      </w:r>
      <w:r>
        <w:t>description</w:t>
      </w:r>
      <w:r>
        <w:rPr>
          <w:spacing w:val="-6"/>
        </w:rPr>
        <w:t xml:space="preserve"> </w:t>
      </w:r>
      <w:r>
        <w:t>of</w:t>
      </w:r>
      <w:r>
        <w:rPr>
          <w:spacing w:val="-9"/>
        </w:rPr>
        <w:t xml:space="preserve"> </w:t>
      </w:r>
      <w:r>
        <w:t>the</w:t>
      </w:r>
      <w:r>
        <w:rPr>
          <w:spacing w:val="-9"/>
        </w:rPr>
        <w:t xml:space="preserve"> </w:t>
      </w:r>
      <w:r>
        <w:t>work</w:t>
      </w:r>
      <w:r>
        <w:rPr>
          <w:spacing w:val="-6"/>
        </w:rPr>
        <w:t xml:space="preserve"> </w:t>
      </w:r>
      <w:r>
        <w:t>to be accomplished during the leave, the applicant's curriculum vitae, and a supporting statement from the applicant's chair, stating how teaching duties are to be covered during the leave. The faculty</w:t>
      </w:r>
      <w:r>
        <w:rPr>
          <w:spacing w:val="-6"/>
        </w:rPr>
        <w:t xml:space="preserve"> </w:t>
      </w:r>
      <w:r>
        <w:t>member</w:t>
      </w:r>
      <w:r>
        <w:rPr>
          <w:spacing w:val="-4"/>
        </w:rPr>
        <w:t xml:space="preserve"> </w:t>
      </w:r>
      <w:r>
        <w:t>applying</w:t>
      </w:r>
      <w:r>
        <w:rPr>
          <w:spacing w:val="-4"/>
        </w:rPr>
        <w:t xml:space="preserve"> </w:t>
      </w:r>
      <w:r>
        <w:t>for</w:t>
      </w:r>
      <w:r>
        <w:rPr>
          <w:spacing w:val="-7"/>
        </w:rPr>
        <w:t xml:space="preserve"> </w:t>
      </w:r>
      <w:r>
        <w:t>a</w:t>
      </w:r>
      <w:r>
        <w:rPr>
          <w:spacing w:val="-7"/>
        </w:rPr>
        <w:t xml:space="preserve"> </w:t>
      </w:r>
      <w:r>
        <w:t>sabbatical</w:t>
      </w:r>
      <w:r>
        <w:rPr>
          <w:spacing w:val="-5"/>
        </w:rPr>
        <w:t xml:space="preserve"> </w:t>
      </w:r>
      <w:r>
        <w:t>must</w:t>
      </w:r>
      <w:r>
        <w:rPr>
          <w:spacing w:val="-5"/>
        </w:rPr>
        <w:t xml:space="preserve"> </w:t>
      </w:r>
      <w:r>
        <w:t>submit</w:t>
      </w:r>
      <w:r>
        <w:rPr>
          <w:spacing w:val="-5"/>
        </w:rPr>
        <w:t xml:space="preserve"> </w:t>
      </w:r>
      <w:r>
        <w:t>an</w:t>
      </w:r>
      <w:r>
        <w:rPr>
          <w:spacing w:val="-6"/>
        </w:rPr>
        <w:t xml:space="preserve"> </w:t>
      </w:r>
      <w:r>
        <w:t>acceptable</w:t>
      </w:r>
      <w:r>
        <w:rPr>
          <w:spacing w:val="-7"/>
        </w:rPr>
        <w:t xml:space="preserve"> </w:t>
      </w:r>
      <w:r>
        <w:t>project</w:t>
      </w:r>
      <w:r>
        <w:rPr>
          <w:spacing w:val="-5"/>
        </w:rPr>
        <w:t xml:space="preserve"> </w:t>
      </w:r>
      <w:r>
        <w:t>proposal</w:t>
      </w:r>
      <w:r>
        <w:rPr>
          <w:spacing w:val="-5"/>
        </w:rPr>
        <w:t xml:space="preserve"> </w:t>
      </w:r>
      <w:r>
        <w:t>and</w:t>
      </w:r>
      <w:r>
        <w:rPr>
          <w:spacing w:val="-6"/>
        </w:rPr>
        <w:t xml:space="preserve"> </w:t>
      </w:r>
      <w:r>
        <w:t>submit a report at the end of the sabbatical. All requests for sabbatical must be submitted to the Senior Vice President for Academic Affairs and Provost for final approval.</w:t>
      </w:r>
      <w:r>
        <w:rPr>
          <w:spacing w:val="40"/>
        </w:rPr>
        <w:t xml:space="preserve"> </w:t>
      </w:r>
      <w:r>
        <w:t xml:space="preserve">Requests for sabbatical for the following academic year are typically due in the Office of Academic Affairs in the fall semester (due dates are published in the Office of Academic Affairs website: </w:t>
      </w:r>
      <w:r>
        <w:fldChar w:fldCharType="begin"/>
      </w:r>
      <w:r>
        <w:instrText>HYPERLINK "http://tulane.edu/provost/" \h</w:instrText>
      </w:r>
      <w:r>
        <w:fldChar w:fldCharType="separate"/>
      </w:r>
      <w:r>
        <w:rPr>
          <w:color w:val="0000FF"/>
          <w:spacing w:val="-2"/>
          <w:u w:val="single" w:color="0000FF"/>
        </w:rPr>
        <w:t>http://tulane.edu/provost/</w:t>
      </w:r>
      <w:r>
        <w:rPr>
          <w:spacing w:val="-2"/>
        </w:rPr>
        <w:t>.</w:t>
      </w:r>
      <w:r>
        <w:fldChar w:fldCharType="end"/>
      </w:r>
    </w:p>
    <w:p w14:paraId="3333D56A" w14:textId="77777777" w:rsidR="00D814C2" w:rsidRDefault="00D814C2" w:rsidP="006A0E5D">
      <w:pPr>
        <w:pStyle w:val="BodyText"/>
      </w:pPr>
    </w:p>
    <w:p w14:paraId="668F097D" w14:textId="77777777" w:rsidR="00D814C2" w:rsidRDefault="00D814C2">
      <w:pPr>
        <w:pStyle w:val="BodyText"/>
        <w:pPrChange w:id="29" w:author="TU OGC" w:date="2025-03-25T13:48:00Z" w16du:dateUtc="2025-03-25T18:48:00Z">
          <w:pPr>
            <w:pStyle w:val="BodyText"/>
            <w:ind w:left="459" w:right="1079"/>
          </w:pPr>
        </w:pPrChange>
      </w:pPr>
      <w:r>
        <w:t>Sabbatical</w:t>
      </w:r>
      <w:r>
        <w:rPr>
          <w:spacing w:val="-5"/>
        </w:rPr>
        <w:t xml:space="preserve"> </w:t>
      </w:r>
      <w:r>
        <w:t>leave</w:t>
      </w:r>
      <w:r>
        <w:rPr>
          <w:spacing w:val="-7"/>
        </w:rPr>
        <w:t xml:space="preserve"> </w:t>
      </w:r>
      <w:r>
        <w:t>may</w:t>
      </w:r>
      <w:r>
        <w:rPr>
          <w:spacing w:val="-6"/>
        </w:rPr>
        <w:t xml:space="preserve"> </w:t>
      </w:r>
      <w:r>
        <w:t>be</w:t>
      </w:r>
      <w:r>
        <w:rPr>
          <w:spacing w:val="-4"/>
        </w:rPr>
        <w:t xml:space="preserve"> </w:t>
      </w:r>
      <w:r>
        <w:t>granted</w:t>
      </w:r>
      <w:r>
        <w:rPr>
          <w:spacing w:val="-6"/>
        </w:rPr>
        <w:t xml:space="preserve"> </w:t>
      </w:r>
      <w:r>
        <w:t>to</w:t>
      </w:r>
      <w:r>
        <w:rPr>
          <w:spacing w:val="-6"/>
        </w:rPr>
        <w:t xml:space="preserve"> </w:t>
      </w:r>
      <w:r>
        <w:t>faculty</w:t>
      </w:r>
      <w:r>
        <w:rPr>
          <w:spacing w:val="-6"/>
        </w:rPr>
        <w:t xml:space="preserve"> </w:t>
      </w:r>
      <w:r>
        <w:t>members</w:t>
      </w:r>
      <w:r>
        <w:rPr>
          <w:spacing w:val="-6"/>
        </w:rPr>
        <w:t xml:space="preserve"> </w:t>
      </w:r>
      <w:r>
        <w:t>after</w:t>
      </w:r>
      <w:r>
        <w:rPr>
          <w:spacing w:val="-7"/>
        </w:rPr>
        <w:t xml:space="preserve"> </w:t>
      </w:r>
      <w:r>
        <w:t>either</w:t>
      </w:r>
      <w:r>
        <w:rPr>
          <w:spacing w:val="-9"/>
        </w:rPr>
        <w:t xml:space="preserve"> </w:t>
      </w:r>
      <w:r>
        <w:t>six</w:t>
      </w:r>
      <w:r>
        <w:rPr>
          <w:spacing w:val="-6"/>
        </w:rPr>
        <w:t xml:space="preserve"> </w:t>
      </w:r>
      <w:r>
        <w:t>years</w:t>
      </w:r>
      <w:r>
        <w:rPr>
          <w:spacing w:val="-3"/>
        </w:rPr>
        <w:t xml:space="preserve"> </w:t>
      </w:r>
      <w:r>
        <w:t>or</w:t>
      </w:r>
      <w:r>
        <w:rPr>
          <w:spacing w:val="-7"/>
        </w:rPr>
        <w:t xml:space="preserve"> </w:t>
      </w:r>
      <w:r>
        <w:t>twelve</w:t>
      </w:r>
      <w:r>
        <w:rPr>
          <w:spacing w:val="-9"/>
        </w:rPr>
        <w:t xml:space="preserve"> </w:t>
      </w:r>
      <w:r>
        <w:t>semesters</w:t>
      </w:r>
      <w:r>
        <w:rPr>
          <w:spacing w:val="-6"/>
        </w:rPr>
        <w:t xml:space="preserve"> </w:t>
      </w:r>
      <w:r>
        <w:t>of accrued full-time service at the University.</w:t>
      </w:r>
      <w:r>
        <w:rPr>
          <w:spacing w:val="40"/>
        </w:rPr>
        <w:t xml:space="preserve"> </w:t>
      </w:r>
      <w:r>
        <w:t>Faculty on any kind of leave of absence do not accrue full-time service towards sabbaticals.</w:t>
      </w:r>
    </w:p>
    <w:p w14:paraId="186BF347" w14:textId="77777777" w:rsidR="00D814C2" w:rsidRDefault="00D814C2">
      <w:pPr>
        <w:pStyle w:val="BodyText"/>
        <w:pPrChange w:id="30" w:author="TU OGC" w:date="2025-03-25T13:48:00Z" w16du:dateUtc="2025-03-25T18:48:00Z">
          <w:pPr>
            <w:pStyle w:val="BodyText"/>
            <w:spacing w:before="269"/>
            <w:ind w:left="460" w:right="815"/>
          </w:pPr>
        </w:pPrChange>
      </w:pPr>
      <w:r>
        <w:t>Deans</w:t>
      </w:r>
      <w:r>
        <w:rPr>
          <w:spacing w:val="-6"/>
        </w:rPr>
        <w:t xml:space="preserve"> </w:t>
      </w:r>
      <w:r>
        <w:t>should</w:t>
      </w:r>
      <w:r>
        <w:rPr>
          <w:spacing w:val="-6"/>
        </w:rPr>
        <w:t xml:space="preserve"> </w:t>
      </w:r>
      <w:r>
        <w:t>take</w:t>
      </w:r>
      <w:r>
        <w:rPr>
          <w:spacing w:val="-9"/>
        </w:rPr>
        <w:t xml:space="preserve"> </w:t>
      </w:r>
      <w:r>
        <w:t>into</w:t>
      </w:r>
      <w:r>
        <w:rPr>
          <w:spacing w:val="-6"/>
        </w:rPr>
        <w:t xml:space="preserve"> </w:t>
      </w:r>
      <w:r>
        <w:t>consideration</w:t>
      </w:r>
      <w:r>
        <w:rPr>
          <w:spacing w:val="-6"/>
        </w:rPr>
        <w:t xml:space="preserve"> </w:t>
      </w:r>
      <w:r>
        <w:t>the</w:t>
      </w:r>
      <w:r>
        <w:rPr>
          <w:spacing w:val="-9"/>
        </w:rPr>
        <w:t xml:space="preserve"> </w:t>
      </w:r>
      <w:r>
        <w:t>following</w:t>
      </w:r>
      <w:r>
        <w:rPr>
          <w:spacing w:val="-6"/>
        </w:rPr>
        <w:t xml:space="preserve"> </w:t>
      </w:r>
      <w:r>
        <w:t>factors</w:t>
      </w:r>
      <w:r>
        <w:rPr>
          <w:spacing w:val="-6"/>
        </w:rPr>
        <w:t xml:space="preserve"> </w:t>
      </w:r>
      <w:r>
        <w:t>when</w:t>
      </w:r>
      <w:r>
        <w:rPr>
          <w:spacing w:val="-6"/>
        </w:rPr>
        <w:t xml:space="preserve"> </w:t>
      </w:r>
      <w:r>
        <w:t>making</w:t>
      </w:r>
      <w:r>
        <w:rPr>
          <w:spacing w:val="-6"/>
        </w:rPr>
        <w:t xml:space="preserve"> </w:t>
      </w:r>
      <w:r>
        <w:t>recommendations</w:t>
      </w:r>
      <w:r>
        <w:rPr>
          <w:spacing w:val="-6"/>
        </w:rPr>
        <w:t xml:space="preserve"> </w:t>
      </w:r>
      <w:r>
        <w:t>to</w:t>
      </w:r>
      <w:r>
        <w:rPr>
          <w:spacing w:val="-6"/>
        </w:rPr>
        <w:t xml:space="preserve"> </w:t>
      </w:r>
      <w:r>
        <w:t xml:space="preserve">the Senior Vice President for Academic Affairs and Provost; they will be directly considered by the </w:t>
      </w:r>
      <w:proofErr w:type="gramStart"/>
      <w:r>
        <w:t>Provost</w:t>
      </w:r>
      <w:proofErr w:type="gramEnd"/>
      <w:r>
        <w:t xml:space="preserve"> in making final decisions on sabbatical requests:</w:t>
      </w:r>
    </w:p>
    <w:p w14:paraId="0060AFBB" w14:textId="77777777" w:rsidR="00D814C2" w:rsidRDefault="00D814C2">
      <w:pPr>
        <w:pStyle w:val="ListParagraph"/>
        <w:numPr>
          <w:ilvl w:val="0"/>
          <w:numId w:val="73"/>
        </w:numPr>
        <w:tabs>
          <w:tab w:val="left" w:pos="1180"/>
        </w:tabs>
        <w:ind w:left="360"/>
        <w:contextualSpacing w:val="0"/>
        <w:rPr>
          <w:sz w:val="24"/>
        </w:rPr>
        <w:pPrChange w:id="31" w:author="TU OGC" w:date="2025-03-25T13:48:00Z" w16du:dateUtc="2025-03-25T18:48:00Z">
          <w:pPr>
            <w:pStyle w:val="ListParagraph"/>
            <w:numPr>
              <w:numId w:val="170"/>
            </w:numPr>
            <w:tabs>
              <w:tab w:val="left" w:pos="1180"/>
            </w:tabs>
            <w:spacing w:before="2"/>
            <w:ind w:left="1180" w:right="1760" w:hanging="360"/>
            <w:contextualSpacing w:val="0"/>
          </w:pPr>
        </w:pPrChange>
      </w:pPr>
      <w:r>
        <w:rPr>
          <w:sz w:val="24"/>
        </w:rPr>
        <w:t>Ongoing</w:t>
      </w:r>
      <w:r>
        <w:rPr>
          <w:spacing w:val="-8"/>
          <w:sz w:val="24"/>
        </w:rPr>
        <w:t xml:space="preserve"> </w:t>
      </w:r>
      <w:r>
        <w:rPr>
          <w:sz w:val="24"/>
        </w:rPr>
        <w:t>engagement</w:t>
      </w:r>
      <w:r>
        <w:rPr>
          <w:spacing w:val="-8"/>
          <w:sz w:val="24"/>
        </w:rPr>
        <w:t xml:space="preserve"> </w:t>
      </w:r>
      <w:r>
        <w:rPr>
          <w:sz w:val="24"/>
        </w:rPr>
        <w:t>with</w:t>
      </w:r>
      <w:r>
        <w:rPr>
          <w:spacing w:val="-8"/>
          <w:sz w:val="24"/>
        </w:rPr>
        <w:t xml:space="preserve"> </w:t>
      </w:r>
      <w:r>
        <w:rPr>
          <w:sz w:val="24"/>
        </w:rPr>
        <w:t>the</w:t>
      </w:r>
      <w:r>
        <w:rPr>
          <w:spacing w:val="-9"/>
          <w:sz w:val="24"/>
        </w:rPr>
        <w:t xml:space="preserve"> </w:t>
      </w:r>
      <w:r>
        <w:rPr>
          <w:sz w:val="24"/>
        </w:rPr>
        <w:t>scholarly</w:t>
      </w:r>
      <w:r>
        <w:rPr>
          <w:spacing w:val="-6"/>
          <w:sz w:val="24"/>
        </w:rPr>
        <w:t xml:space="preserve"> </w:t>
      </w:r>
      <w:r>
        <w:rPr>
          <w:sz w:val="24"/>
        </w:rPr>
        <w:t>and/or</w:t>
      </w:r>
      <w:r>
        <w:rPr>
          <w:spacing w:val="-7"/>
          <w:sz w:val="24"/>
        </w:rPr>
        <w:t xml:space="preserve"> </w:t>
      </w:r>
      <w:r>
        <w:rPr>
          <w:sz w:val="24"/>
        </w:rPr>
        <w:t>creative</w:t>
      </w:r>
      <w:r>
        <w:rPr>
          <w:spacing w:val="-9"/>
          <w:sz w:val="24"/>
        </w:rPr>
        <w:t xml:space="preserve"> </w:t>
      </w:r>
      <w:r>
        <w:rPr>
          <w:sz w:val="24"/>
        </w:rPr>
        <w:t>enterprise</w:t>
      </w:r>
      <w:r>
        <w:rPr>
          <w:spacing w:val="-9"/>
          <w:sz w:val="24"/>
        </w:rPr>
        <w:t xml:space="preserve"> </w:t>
      </w:r>
      <w:r>
        <w:rPr>
          <w:sz w:val="24"/>
        </w:rPr>
        <w:t>relevant</w:t>
      </w:r>
      <w:r>
        <w:rPr>
          <w:spacing w:val="-8"/>
          <w:sz w:val="24"/>
        </w:rPr>
        <w:t xml:space="preserve"> </w:t>
      </w:r>
      <w:r>
        <w:rPr>
          <w:sz w:val="24"/>
        </w:rPr>
        <w:t>to</w:t>
      </w:r>
      <w:r>
        <w:rPr>
          <w:spacing w:val="-8"/>
          <w:sz w:val="24"/>
        </w:rPr>
        <w:t xml:space="preserve"> </w:t>
      </w:r>
      <w:r>
        <w:rPr>
          <w:sz w:val="24"/>
        </w:rPr>
        <w:t xml:space="preserve">their </w:t>
      </w:r>
      <w:r>
        <w:rPr>
          <w:spacing w:val="-2"/>
          <w:sz w:val="24"/>
        </w:rPr>
        <w:t>discipline</w:t>
      </w:r>
    </w:p>
    <w:p w14:paraId="1842509C" w14:textId="77777777" w:rsidR="00D814C2" w:rsidRDefault="00D814C2">
      <w:pPr>
        <w:pStyle w:val="ListParagraph"/>
        <w:numPr>
          <w:ilvl w:val="0"/>
          <w:numId w:val="73"/>
        </w:numPr>
        <w:tabs>
          <w:tab w:val="left" w:pos="1179"/>
        </w:tabs>
        <w:ind w:left="360"/>
        <w:contextualSpacing w:val="0"/>
        <w:rPr>
          <w:sz w:val="24"/>
        </w:rPr>
        <w:pPrChange w:id="32" w:author="TU OGC" w:date="2025-03-25T13:48:00Z" w16du:dateUtc="2025-03-25T18:48:00Z">
          <w:pPr>
            <w:pStyle w:val="ListParagraph"/>
            <w:numPr>
              <w:numId w:val="170"/>
            </w:numPr>
            <w:tabs>
              <w:tab w:val="left" w:pos="1179"/>
            </w:tabs>
            <w:ind w:left="1179" w:right="1112" w:hanging="360"/>
            <w:contextualSpacing w:val="0"/>
          </w:pPr>
        </w:pPrChange>
      </w:pPr>
      <w:r>
        <w:rPr>
          <w:sz w:val="24"/>
        </w:rPr>
        <w:t>A</w:t>
      </w:r>
      <w:r>
        <w:rPr>
          <w:spacing w:val="-9"/>
          <w:sz w:val="24"/>
        </w:rPr>
        <w:t xml:space="preserve"> </w:t>
      </w:r>
      <w:r>
        <w:rPr>
          <w:sz w:val="24"/>
        </w:rPr>
        <w:t>definite</w:t>
      </w:r>
      <w:r>
        <w:rPr>
          <w:spacing w:val="-7"/>
          <w:sz w:val="24"/>
        </w:rPr>
        <w:t xml:space="preserve"> </w:t>
      </w:r>
      <w:r>
        <w:rPr>
          <w:sz w:val="24"/>
        </w:rPr>
        <w:t>and</w:t>
      </w:r>
      <w:r>
        <w:rPr>
          <w:spacing w:val="-6"/>
          <w:sz w:val="24"/>
        </w:rPr>
        <w:t xml:space="preserve"> </w:t>
      </w:r>
      <w:r>
        <w:rPr>
          <w:sz w:val="24"/>
        </w:rPr>
        <w:t>well-defined</w:t>
      </w:r>
      <w:r>
        <w:rPr>
          <w:spacing w:val="-6"/>
          <w:sz w:val="24"/>
        </w:rPr>
        <w:t xml:space="preserve"> </w:t>
      </w:r>
      <w:r>
        <w:rPr>
          <w:sz w:val="24"/>
        </w:rPr>
        <w:t>research</w:t>
      </w:r>
      <w:r>
        <w:rPr>
          <w:spacing w:val="-6"/>
          <w:sz w:val="24"/>
        </w:rPr>
        <w:t xml:space="preserve"> </w:t>
      </w:r>
      <w:r>
        <w:rPr>
          <w:sz w:val="24"/>
        </w:rPr>
        <w:t>or</w:t>
      </w:r>
      <w:r>
        <w:rPr>
          <w:spacing w:val="-7"/>
          <w:sz w:val="24"/>
        </w:rPr>
        <w:t xml:space="preserve"> </w:t>
      </w:r>
      <w:r>
        <w:rPr>
          <w:sz w:val="24"/>
        </w:rPr>
        <w:t>study</w:t>
      </w:r>
      <w:r>
        <w:rPr>
          <w:spacing w:val="-6"/>
          <w:sz w:val="24"/>
        </w:rPr>
        <w:t xml:space="preserve"> </w:t>
      </w:r>
      <w:r>
        <w:rPr>
          <w:sz w:val="24"/>
        </w:rPr>
        <w:t>program</w:t>
      </w:r>
      <w:r>
        <w:rPr>
          <w:spacing w:val="-5"/>
          <w:sz w:val="24"/>
        </w:rPr>
        <w:t xml:space="preserve"> </w:t>
      </w:r>
      <w:r>
        <w:rPr>
          <w:sz w:val="24"/>
        </w:rPr>
        <w:t>must</w:t>
      </w:r>
      <w:r>
        <w:rPr>
          <w:spacing w:val="-5"/>
          <w:sz w:val="24"/>
        </w:rPr>
        <w:t xml:space="preserve"> </w:t>
      </w:r>
      <w:r>
        <w:rPr>
          <w:sz w:val="24"/>
        </w:rPr>
        <w:t>be</w:t>
      </w:r>
      <w:r>
        <w:rPr>
          <w:spacing w:val="-9"/>
          <w:sz w:val="24"/>
        </w:rPr>
        <w:t xml:space="preserve"> </w:t>
      </w:r>
      <w:r>
        <w:rPr>
          <w:sz w:val="24"/>
        </w:rPr>
        <w:t>submitted</w:t>
      </w:r>
      <w:r>
        <w:rPr>
          <w:spacing w:val="-6"/>
          <w:sz w:val="24"/>
        </w:rPr>
        <w:t xml:space="preserve"> </w:t>
      </w:r>
      <w:r>
        <w:rPr>
          <w:sz w:val="24"/>
        </w:rPr>
        <w:t>for</w:t>
      </w:r>
      <w:r>
        <w:rPr>
          <w:spacing w:val="-9"/>
          <w:sz w:val="24"/>
        </w:rPr>
        <w:t xml:space="preserve"> </w:t>
      </w:r>
      <w:r>
        <w:rPr>
          <w:sz w:val="24"/>
        </w:rPr>
        <w:t>approval.</w:t>
      </w:r>
      <w:r>
        <w:rPr>
          <w:spacing w:val="-6"/>
          <w:sz w:val="24"/>
        </w:rPr>
        <w:t xml:space="preserve"> </w:t>
      </w:r>
      <w:r>
        <w:rPr>
          <w:sz w:val="24"/>
        </w:rPr>
        <w:t xml:space="preserve">A </w:t>
      </w:r>
      <w:r>
        <w:rPr>
          <w:sz w:val="24"/>
        </w:rPr>
        <w:lastRenderedPageBreak/>
        <w:t>candidate should indicate a timetable for completion of the project.</w:t>
      </w:r>
    </w:p>
    <w:p w14:paraId="431B2293" w14:textId="77777777" w:rsidR="00D814C2" w:rsidRDefault="00D814C2">
      <w:pPr>
        <w:pStyle w:val="ListParagraph"/>
        <w:numPr>
          <w:ilvl w:val="0"/>
          <w:numId w:val="73"/>
        </w:numPr>
        <w:tabs>
          <w:tab w:val="left" w:pos="1180"/>
        </w:tabs>
        <w:ind w:left="360"/>
        <w:contextualSpacing w:val="0"/>
        <w:rPr>
          <w:sz w:val="24"/>
        </w:rPr>
        <w:pPrChange w:id="33" w:author="TU OGC" w:date="2025-03-25T13:48:00Z" w16du:dateUtc="2025-03-25T18:48:00Z">
          <w:pPr>
            <w:pStyle w:val="ListParagraph"/>
            <w:numPr>
              <w:numId w:val="170"/>
            </w:numPr>
            <w:tabs>
              <w:tab w:val="left" w:pos="1180"/>
            </w:tabs>
            <w:ind w:left="1180" w:right="1204" w:hanging="360"/>
            <w:contextualSpacing w:val="0"/>
          </w:pPr>
        </w:pPrChange>
      </w:pPr>
      <w:r>
        <w:rPr>
          <w:sz w:val="24"/>
        </w:rPr>
        <w:t>Sabbatical</w:t>
      </w:r>
      <w:r>
        <w:rPr>
          <w:spacing w:val="-5"/>
          <w:sz w:val="24"/>
        </w:rPr>
        <w:t xml:space="preserve"> </w:t>
      </w:r>
      <w:r>
        <w:rPr>
          <w:sz w:val="24"/>
        </w:rPr>
        <w:t>leave</w:t>
      </w:r>
      <w:r>
        <w:rPr>
          <w:spacing w:val="-4"/>
          <w:sz w:val="24"/>
        </w:rPr>
        <w:t xml:space="preserve"> </w:t>
      </w:r>
      <w:r>
        <w:rPr>
          <w:sz w:val="24"/>
        </w:rPr>
        <w:t>will</w:t>
      </w:r>
      <w:r>
        <w:rPr>
          <w:spacing w:val="-5"/>
          <w:sz w:val="24"/>
        </w:rPr>
        <w:t xml:space="preserve"> </w:t>
      </w:r>
      <w:r>
        <w:rPr>
          <w:sz w:val="24"/>
        </w:rPr>
        <w:t>be</w:t>
      </w:r>
      <w:r>
        <w:rPr>
          <w:spacing w:val="-9"/>
          <w:sz w:val="24"/>
        </w:rPr>
        <w:t xml:space="preserve"> </w:t>
      </w:r>
      <w:r>
        <w:rPr>
          <w:sz w:val="24"/>
        </w:rPr>
        <w:t>allowed</w:t>
      </w:r>
      <w:r>
        <w:rPr>
          <w:spacing w:val="-6"/>
          <w:sz w:val="24"/>
        </w:rPr>
        <w:t xml:space="preserve"> </w:t>
      </w:r>
      <w:r>
        <w:rPr>
          <w:sz w:val="24"/>
        </w:rPr>
        <w:t>for</w:t>
      </w:r>
      <w:r>
        <w:rPr>
          <w:spacing w:val="-9"/>
          <w:sz w:val="24"/>
        </w:rPr>
        <w:t xml:space="preserve"> </w:t>
      </w:r>
      <w:r>
        <w:rPr>
          <w:sz w:val="24"/>
        </w:rPr>
        <w:t>one</w:t>
      </w:r>
      <w:r>
        <w:rPr>
          <w:spacing w:val="-7"/>
          <w:sz w:val="24"/>
        </w:rPr>
        <w:t xml:space="preserve"> </w:t>
      </w:r>
      <w:r>
        <w:rPr>
          <w:sz w:val="24"/>
        </w:rPr>
        <w:t>semester</w:t>
      </w:r>
      <w:r>
        <w:rPr>
          <w:spacing w:val="-4"/>
          <w:sz w:val="24"/>
        </w:rPr>
        <w:t xml:space="preserve"> </w:t>
      </w:r>
      <w:r>
        <w:rPr>
          <w:sz w:val="24"/>
        </w:rPr>
        <w:t>on</w:t>
      </w:r>
      <w:r>
        <w:rPr>
          <w:spacing w:val="-6"/>
          <w:sz w:val="24"/>
        </w:rPr>
        <w:t xml:space="preserve"> </w:t>
      </w:r>
      <w:r>
        <w:rPr>
          <w:sz w:val="24"/>
        </w:rPr>
        <w:t>full</w:t>
      </w:r>
      <w:r>
        <w:rPr>
          <w:spacing w:val="-5"/>
          <w:sz w:val="24"/>
        </w:rPr>
        <w:t xml:space="preserve"> </w:t>
      </w:r>
      <w:r>
        <w:rPr>
          <w:sz w:val="24"/>
        </w:rPr>
        <w:t>salary</w:t>
      </w:r>
      <w:r>
        <w:rPr>
          <w:spacing w:val="-6"/>
          <w:sz w:val="24"/>
        </w:rPr>
        <w:t xml:space="preserve"> </w:t>
      </w:r>
      <w:r>
        <w:rPr>
          <w:sz w:val="24"/>
        </w:rPr>
        <w:t>or</w:t>
      </w:r>
      <w:r>
        <w:rPr>
          <w:spacing w:val="-9"/>
          <w:sz w:val="24"/>
        </w:rPr>
        <w:t xml:space="preserve"> </w:t>
      </w:r>
      <w:r>
        <w:rPr>
          <w:sz w:val="24"/>
        </w:rPr>
        <w:t>one</w:t>
      </w:r>
      <w:r>
        <w:rPr>
          <w:spacing w:val="-4"/>
          <w:sz w:val="24"/>
        </w:rPr>
        <w:t xml:space="preserve"> </w:t>
      </w:r>
      <w:r>
        <w:rPr>
          <w:sz w:val="24"/>
        </w:rPr>
        <w:t>academic</w:t>
      </w:r>
      <w:r>
        <w:rPr>
          <w:spacing w:val="-9"/>
          <w:sz w:val="24"/>
        </w:rPr>
        <w:t xml:space="preserve"> </w:t>
      </w:r>
      <w:r>
        <w:rPr>
          <w:sz w:val="24"/>
        </w:rPr>
        <w:t>year</w:t>
      </w:r>
      <w:r>
        <w:rPr>
          <w:spacing w:val="-9"/>
          <w:sz w:val="24"/>
        </w:rPr>
        <w:t xml:space="preserve"> </w:t>
      </w:r>
      <w:r>
        <w:rPr>
          <w:sz w:val="24"/>
        </w:rPr>
        <w:t>on half salary for each twelve semesters of service.</w:t>
      </w:r>
    </w:p>
    <w:p w14:paraId="030A4890" w14:textId="77777777" w:rsidR="00D814C2" w:rsidRDefault="00D814C2">
      <w:pPr>
        <w:pStyle w:val="ListParagraph"/>
        <w:numPr>
          <w:ilvl w:val="0"/>
          <w:numId w:val="73"/>
        </w:numPr>
        <w:tabs>
          <w:tab w:val="left" w:pos="1180"/>
        </w:tabs>
        <w:ind w:left="360"/>
        <w:contextualSpacing w:val="0"/>
        <w:rPr>
          <w:sz w:val="24"/>
        </w:rPr>
        <w:pPrChange w:id="34" w:author="TU OGC" w:date="2025-03-25T13:48:00Z" w16du:dateUtc="2025-03-25T18:48:00Z">
          <w:pPr>
            <w:pStyle w:val="ListParagraph"/>
            <w:numPr>
              <w:numId w:val="170"/>
            </w:numPr>
            <w:tabs>
              <w:tab w:val="left" w:pos="1180"/>
            </w:tabs>
            <w:ind w:left="1180" w:right="1133" w:hanging="360"/>
            <w:contextualSpacing w:val="0"/>
          </w:pPr>
        </w:pPrChange>
      </w:pPr>
      <w:r>
        <w:rPr>
          <w:sz w:val="24"/>
        </w:rPr>
        <w:t>A faculty member on sabbatical leave should not engage in other activities for remuneration</w:t>
      </w:r>
      <w:r>
        <w:rPr>
          <w:spacing w:val="-6"/>
          <w:sz w:val="24"/>
        </w:rPr>
        <w:t xml:space="preserve"> </w:t>
      </w:r>
      <w:r>
        <w:rPr>
          <w:sz w:val="24"/>
        </w:rPr>
        <w:t>that</w:t>
      </w:r>
      <w:r>
        <w:rPr>
          <w:spacing w:val="-5"/>
          <w:sz w:val="24"/>
        </w:rPr>
        <w:t xml:space="preserve"> </w:t>
      </w:r>
      <w:r>
        <w:rPr>
          <w:sz w:val="24"/>
        </w:rPr>
        <w:t>would</w:t>
      </w:r>
      <w:r>
        <w:rPr>
          <w:spacing w:val="-8"/>
          <w:sz w:val="24"/>
        </w:rPr>
        <w:t xml:space="preserve"> </w:t>
      </w:r>
      <w:r>
        <w:rPr>
          <w:sz w:val="24"/>
        </w:rPr>
        <w:t>intrude</w:t>
      </w:r>
      <w:r>
        <w:rPr>
          <w:spacing w:val="-9"/>
          <w:sz w:val="24"/>
        </w:rPr>
        <w:t xml:space="preserve"> </w:t>
      </w:r>
      <w:r>
        <w:rPr>
          <w:sz w:val="24"/>
        </w:rPr>
        <w:t>on</w:t>
      </w:r>
      <w:r>
        <w:rPr>
          <w:spacing w:val="-6"/>
          <w:sz w:val="24"/>
        </w:rPr>
        <w:t xml:space="preserve"> </w:t>
      </w:r>
      <w:r>
        <w:rPr>
          <w:sz w:val="24"/>
        </w:rPr>
        <w:t>their</w:t>
      </w:r>
      <w:r>
        <w:rPr>
          <w:spacing w:val="-9"/>
          <w:sz w:val="24"/>
        </w:rPr>
        <w:t xml:space="preserve"> </w:t>
      </w:r>
      <w:r>
        <w:rPr>
          <w:sz w:val="24"/>
        </w:rPr>
        <w:t>sabbatical</w:t>
      </w:r>
      <w:r>
        <w:rPr>
          <w:spacing w:val="-5"/>
          <w:sz w:val="24"/>
        </w:rPr>
        <w:t xml:space="preserve"> </w:t>
      </w:r>
      <w:r>
        <w:rPr>
          <w:sz w:val="24"/>
        </w:rPr>
        <w:t>research</w:t>
      </w:r>
      <w:r>
        <w:rPr>
          <w:spacing w:val="-6"/>
          <w:sz w:val="24"/>
        </w:rPr>
        <w:t xml:space="preserve"> </w:t>
      </w:r>
      <w:r>
        <w:rPr>
          <w:sz w:val="24"/>
        </w:rPr>
        <w:t>and</w:t>
      </w:r>
      <w:r>
        <w:rPr>
          <w:spacing w:val="-6"/>
          <w:sz w:val="24"/>
        </w:rPr>
        <w:t xml:space="preserve"> </w:t>
      </w:r>
      <w:r>
        <w:rPr>
          <w:sz w:val="24"/>
        </w:rPr>
        <w:t>should</w:t>
      </w:r>
      <w:r>
        <w:rPr>
          <w:spacing w:val="-6"/>
          <w:sz w:val="24"/>
        </w:rPr>
        <w:t xml:space="preserve"> </w:t>
      </w:r>
      <w:r>
        <w:rPr>
          <w:sz w:val="24"/>
        </w:rPr>
        <w:t>not</w:t>
      </w:r>
      <w:r>
        <w:rPr>
          <w:spacing w:val="-6"/>
          <w:sz w:val="24"/>
        </w:rPr>
        <w:t xml:space="preserve"> </w:t>
      </w:r>
      <w:r>
        <w:rPr>
          <w:sz w:val="24"/>
        </w:rPr>
        <w:t>receive</w:t>
      </w:r>
      <w:r>
        <w:rPr>
          <w:spacing w:val="-9"/>
          <w:sz w:val="24"/>
        </w:rPr>
        <w:t xml:space="preserve"> </w:t>
      </w:r>
      <w:r>
        <w:rPr>
          <w:sz w:val="24"/>
        </w:rPr>
        <w:t>extra compensation</w:t>
      </w:r>
      <w:r>
        <w:rPr>
          <w:spacing w:val="-4"/>
          <w:sz w:val="24"/>
        </w:rPr>
        <w:t xml:space="preserve"> </w:t>
      </w:r>
      <w:r>
        <w:rPr>
          <w:sz w:val="24"/>
        </w:rPr>
        <w:t>for</w:t>
      </w:r>
      <w:r>
        <w:rPr>
          <w:spacing w:val="-8"/>
          <w:sz w:val="24"/>
        </w:rPr>
        <w:t xml:space="preserve"> </w:t>
      </w:r>
      <w:r>
        <w:rPr>
          <w:sz w:val="24"/>
        </w:rPr>
        <w:t>any</w:t>
      </w:r>
      <w:r>
        <w:rPr>
          <w:spacing w:val="-2"/>
          <w:sz w:val="24"/>
        </w:rPr>
        <w:t xml:space="preserve"> </w:t>
      </w:r>
      <w:r>
        <w:rPr>
          <w:sz w:val="24"/>
        </w:rPr>
        <w:t>additional</w:t>
      </w:r>
      <w:r>
        <w:rPr>
          <w:spacing w:val="-4"/>
          <w:sz w:val="24"/>
        </w:rPr>
        <w:t xml:space="preserve"> </w:t>
      </w:r>
      <w:r>
        <w:rPr>
          <w:sz w:val="24"/>
        </w:rPr>
        <w:t>duties</w:t>
      </w:r>
      <w:r>
        <w:rPr>
          <w:spacing w:val="-4"/>
          <w:sz w:val="24"/>
        </w:rPr>
        <w:t xml:space="preserve"> </w:t>
      </w:r>
      <w:r>
        <w:rPr>
          <w:sz w:val="24"/>
        </w:rPr>
        <w:t>from</w:t>
      </w:r>
      <w:r>
        <w:rPr>
          <w:spacing w:val="-4"/>
          <w:sz w:val="24"/>
        </w:rPr>
        <w:t xml:space="preserve"> </w:t>
      </w:r>
      <w:r>
        <w:rPr>
          <w:sz w:val="24"/>
        </w:rPr>
        <w:t>Tulane</w:t>
      </w:r>
      <w:r>
        <w:rPr>
          <w:spacing w:val="-8"/>
          <w:sz w:val="24"/>
        </w:rPr>
        <w:t xml:space="preserve"> </w:t>
      </w:r>
      <w:r>
        <w:rPr>
          <w:sz w:val="24"/>
        </w:rPr>
        <w:t>(teaching</w:t>
      </w:r>
      <w:r>
        <w:rPr>
          <w:spacing w:val="-4"/>
          <w:sz w:val="24"/>
        </w:rPr>
        <w:t xml:space="preserve"> </w:t>
      </w:r>
      <w:r>
        <w:rPr>
          <w:sz w:val="24"/>
        </w:rPr>
        <w:t>TIDEs</w:t>
      </w:r>
      <w:r>
        <w:rPr>
          <w:spacing w:val="-4"/>
          <w:sz w:val="24"/>
        </w:rPr>
        <w:t xml:space="preserve"> </w:t>
      </w:r>
      <w:r>
        <w:rPr>
          <w:sz w:val="24"/>
        </w:rPr>
        <w:t>classes,</w:t>
      </w:r>
      <w:r>
        <w:rPr>
          <w:spacing w:val="-7"/>
          <w:sz w:val="24"/>
        </w:rPr>
        <w:t xml:space="preserve"> </w:t>
      </w:r>
      <w:r>
        <w:rPr>
          <w:sz w:val="24"/>
        </w:rPr>
        <w:t>other</w:t>
      </w:r>
      <w:r>
        <w:rPr>
          <w:spacing w:val="-5"/>
          <w:sz w:val="24"/>
        </w:rPr>
        <w:t xml:space="preserve"> </w:t>
      </w:r>
      <w:r>
        <w:rPr>
          <w:sz w:val="24"/>
        </w:rPr>
        <w:t>extra teaching, etc.).</w:t>
      </w:r>
    </w:p>
    <w:p w14:paraId="3C8E7C3A" w14:textId="77777777" w:rsidR="00D814C2" w:rsidRDefault="00D814C2">
      <w:pPr>
        <w:pStyle w:val="ListParagraph"/>
        <w:numPr>
          <w:ilvl w:val="0"/>
          <w:numId w:val="73"/>
        </w:numPr>
        <w:tabs>
          <w:tab w:val="left" w:pos="1180"/>
        </w:tabs>
        <w:ind w:left="360"/>
        <w:contextualSpacing w:val="0"/>
        <w:rPr>
          <w:sz w:val="24"/>
        </w:rPr>
        <w:pPrChange w:id="35" w:author="TU OGC" w:date="2025-03-25T13:48:00Z" w16du:dateUtc="2025-03-25T18:48:00Z">
          <w:pPr>
            <w:pStyle w:val="ListParagraph"/>
            <w:numPr>
              <w:numId w:val="170"/>
            </w:numPr>
            <w:tabs>
              <w:tab w:val="left" w:pos="1180"/>
            </w:tabs>
            <w:ind w:left="1180" w:right="1316" w:hanging="360"/>
            <w:contextualSpacing w:val="0"/>
          </w:pPr>
        </w:pPrChange>
      </w:pPr>
      <w:r>
        <w:rPr>
          <w:sz w:val="24"/>
        </w:rPr>
        <w:t>The</w:t>
      </w:r>
      <w:r>
        <w:rPr>
          <w:spacing w:val="-9"/>
          <w:sz w:val="24"/>
        </w:rPr>
        <w:t xml:space="preserve"> </w:t>
      </w:r>
      <w:r>
        <w:rPr>
          <w:sz w:val="24"/>
        </w:rPr>
        <w:t>absence</w:t>
      </w:r>
      <w:r>
        <w:rPr>
          <w:spacing w:val="-7"/>
          <w:sz w:val="24"/>
        </w:rPr>
        <w:t xml:space="preserve"> </w:t>
      </w:r>
      <w:r>
        <w:rPr>
          <w:sz w:val="24"/>
        </w:rPr>
        <w:t>of</w:t>
      </w:r>
      <w:r>
        <w:rPr>
          <w:spacing w:val="-7"/>
          <w:sz w:val="24"/>
        </w:rPr>
        <w:t xml:space="preserve"> </w:t>
      </w:r>
      <w:r>
        <w:rPr>
          <w:sz w:val="24"/>
        </w:rPr>
        <w:t>a</w:t>
      </w:r>
      <w:r>
        <w:rPr>
          <w:spacing w:val="-7"/>
          <w:sz w:val="24"/>
        </w:rPr>
        <w:t xml:space="preserve"> </w:t>
      </w:r>
      <w:r>
        <w:rPr>
          <w:sz w:val="24"/>
        </w:rPr>
        <w:t>faculty</w:t>
      </w:r>
      <w:r>
        <w:rPr>
          <w:spacing w:val="-6"/>
          <w:sz w:val="24"/>
        </w:rPr>
        <w:t xml:space="preserve"> </w:t>
      </w:r>
      <w:r>
        <w:rPr>
          <w:sz w:val="24"/>
        </w:rPr>
        <w:t>member</w:t>
      </w:r>
      <w:r>
        <w:rPr>
          <w:spacing w:val="-9"/>
          <w:sz w:val="24"/>
        </w:rPr>
        <w:t xml:space="preserve"> </w:t>
      </w:r>
      <w:r>
        <w:rPr>
          <w:sz w:val="24"/>
        </w:rPr>
        <w:t>should</w:t>
      </w:r>
      <w:r>
        <w:rPr>
          <w:spacing w:val="-6"/>
          <w:sz w:val="24"/>
        </w:rPr>
        <w:t xml:space="preserve"> </w:t>
      </w:r>
      <w:r>
        <w:rPr>
          <w:sz w:val="24"/>
        </w:rPr>
        <w:t>not</w:t>
      </w:r>
      <w:r>
        <w:rPr>
          <w:spacing w:val="-5"/>
          <w:sz w:val="24"/>
        </w:rPr>
        <w:t xml:space="preserve"> </w:t>
      </w:r>
      <w:r>
        <w:rPr>
          <w:sz w:val="24"/>
        </w:rPr>
        <w:t>jeopardize</w:t>
      </w:r>
      <w:r>
        <w:rPr>
          <w:spacing w:val="-9"/>
          <w:sz w:val="24"/>
        </w:rPr>
        <w:t xml:space="preserve"> </w:t>
      </w:r>
      <w:r>
        <w:rPr>
          <w:sz w:val="24"/>
        </w:rPr>
        <w:t>the</w:t>
      </w:r>
      <w:r>
        <w:rPr>
          <w:spacing w:val="-7"/>
          <w:sz w:val="24"/>
        </w:rPr>
        <w:t xml:space="preserve"> </w:t>
      </w:r>
      <w:r>
        <w:rPr>
          <w:sz w:val="24"/>
        </w:rPr>
        <w:t>academic</w:t>
      </w:r>
      <w:r>
        <w:rPr>
          <w:spacing w:val="-7"/>
          <w:sz w:val="24"/>
        </w:rPr>
        <w:t xml:space="preserve"> </w:t>
      </w:r>
      <w:r>
        <w:rPr>
          <w:sz w:val="24"/>
        </w:rPr>
        <w:t>program</w:t>
      </w:r>
      <w:r>
        <w:rPr>
          <w:spacing w:val="-5"/>
          <w:sz w:val="24"/>
        </w:rPr>
        <w:t xml:space="preserve"> </w:t>
      </w:r>
      <w:r>
        <w:rPr>
          <w:sz w:val="24"/>
        </w:rPr>
        <w:t>of</w:t>
      </w:r>
      <w:r>
        <w:rPr>
          <w:spacing w:val="-9"/>
          <w:sz w:val="24"/>
        </w:rPr>
        <w:t xml:space="preserve"> </w:t>
      </w:r>
      <w:r>
        <w:rPr>
          <w:sz w:val="24"/>
        </w:rPr>
        <w:t>his</w:t>
      </w:r>
      <w:r>
        <w:rPr>
          <w:spacing w:val="-6"/>
          <w:sz w:val="24"/>
        </w:rPr>
        <w:t xml:space="preserve"> </w:t>
      </w:r>
      <w:r>
        <w:rPr>
          <w:sz w:val="24"/>
        </w:rPr>
        <w:t>or her department.</w:t>
      </w:r>
    </w:p>
    <w:p w14:paraId="41409497" w14:textId="77777777" w:rsidR="00D814C2" w:rsidRDefault="00D814C2">
      <w:pPr>
        <w:pStyle w:val="ListParagraph"/>
        <w:numPr>
          <w:ilvl w:val="0"/>
          <w:numId w:val="73"/>
        </w:numPr>
        <w:tabs>
          <w:tab w:val="left" w:pos="1179"/>
        </w:tabs>
        <w:spacing w:line="287" w:lineRule="exact"/>
        <w:ind w:left="360" w:hanging="359"/>
        <w:contextualSpacing w:val="0"/>
        <w:rPr>
          <w:sz w:val="24"/>
        </w:rPr>
        <w:pPrChange w:id="36" w:author="TU OGC" w:date="2025-03-25T13:48:00Z" w16du:dateUtc="2025-03-25T18:48:00Z">
          <w:pPr>
            <w:pStyle w:val="ListParagraph"/>
            <w:numPr>
              <w:numId w:val="170"/>
            </w:numPr>
            <w:tabs>
              <w:tab w:val="left" w:pos="1179"/>
            </w:tabs>
            <w:spacing w:line="287" w:lineRule="exact"/>
            <w:ind w:left="1179" w:hanging="359"/>
            <w:contextualSpacing w:val="0"/>
          </w:pPr>
        </w:pPrChange>
      </w:pPr>
      <w:r>
        <w:rPr>
          <w:sz w:val="24"/>
        </w:rPr>
        <w:t>A</w:t>
      </w:r>
      <w:r>
        <w:rPr>
          <w:spacing w:val="-4"/>
          <w:sz w:val="24"/>
        </w:rPr>
        <w:t xml:space="preserve"> </w:t>
      </w:r>
      <w:r>
        <w:rPr>
          <w:sz w:val="24"/>
        </w:rPr>
        <w:t>final</w:t>
      </w:r>
      <w:r>
        <w:rPr>
          <w:spacing w:val="-1"/>
          <w:sz w:val="24"/>
        </w:rPr>
        <w:t xml:space="preserve"> </w:t>
      </w:r>
      <w:r>
        <w:rPr>
          <w:sz w:val="24"/>
        </w:rPr>
        <w:t>report</w:t>
      </w:r>
      <w:r>
        <w:rPr>
          <w:spacing w:val="-1"/>
          <w:sz w:val="24"/>
        </w:rPr>
        <w:t xml:space="preserve"> </w:t>
      </w:r>
      <w:r>
        <w:rPr>
          <w:sz w:val="24"/>
        </w:rPr>
        <w:t>shall</w:t>
      </w:r>
      <w:r>
        <w:rPr>
          <w:spacing w:val="-2"/>
          <w:sz w:val="24"/>
        </w:rPr>
        <w:t xml:space="preserve"> </w:t>
      </w:r>
      <w:r>
        <w:rPr>
          <w:sz w:val="24"/>
        </w:rPr>
        <w:t>be</w:t>
      </w:r>
      <w:r>
        <w:rPr>
          <w:spacing w:val="-4"/>
          <w:sz w:val="24"/>
        </w:rPr>
        <w:t xml:space="preserve"> </w:t>
      </w:r>
      <w:r>
        <w:rPr>
          <w:sz w:val="24"/>
        </w:rPr>
        <w:t>provided</w:t>
      </w:r>
      <w:r>
        <w:rPr>
          <w:spacing w:val="-1"/>
          <w:sz w:val="24"/>
        </w:rPr>
        <w:t xml:space="preserve"> </w:t>
      </w:r>
      <w:r>
        <w:rPr>
          <w:sz w:val="24"/>
        </w:rPr>
        <w:t>to</w:t>
      </w:r>
      <w:r>
        <w:rPr>
          <w:spacing w:val="-2"/>
          <w:sz w:val="24"/>
        </w:rPr>
        <w:t xml:space="preserve"> </w:t>
      </w:r>
      <w:r>
        <w:rPr>
          <w:sz w:val="24"/>
        </w:rPr>
        <w:t>the</w:t>
      </w:r>
      <w:r>
        <w:rPr>
          <w:spacing w:val="-4"/>
          <w:sz w:val="24"/>
        </w:rPr>
        <w:t xml:space="preserve"> </w:t>
      </w:r>
      <w:r>
        <w:rPr>
          <w:sz w:val="24"/>
        </w:rPr>
        <w:t>dean</w:t>
      </w:r>
      <w:r>
        <w:rPr>
          <w:spacing w:val="-1"/>
          <w:sz w:val="24"/>
        </w:rPr>
        <w:t xml:space="preserve"> </w:t>
      </w:r>
      <w:r>
        <w:rPr>
          <w:sz w:val="24"/>
        </w:rPr>
        <w:t>upon</w:t>
      </w:r>
      <w:r>
        <w:rPr>
          <w:spacing w:val="-1"/>
          <w:sz w:val="24"/>
        </w:rPr>
        <w:t xml:space="preserve"> </w:t>
      </w:r>
      <w:r>
        <w:rPr>
          <w:sz w:val="24"/>
        </w:rPr>
        <w:t>the</w:t>
      </w:r>
      <w:r>
        <w:rPr>
          <w:spacing w:val="-5"/>
          <w:sz w:val="24"/>
        </w:rPr>
        <w:t xml:space="preserve"> </w:t>
      </w:r>
      <w:r>
        <w:rPr>
          <w:sz w:val="24"/>
        </w:rPr>
        <w:t>faculty</w:t>
      </w:r>
      <w:r>
        <w:rPr>
          <w:spacing w:val="-1"/>
          <w:sz w:val="24"/>
        </w:rPr>
        <w:t xml:space="preserve"> </w:t>
      </w:r>
      <w:r>
        <w:rPr>
          <w:sz w:val="24"/>
        </w:rPr>
        <w:t>member's</w:t>
      </w:r>
      <w:r>
        <w:rPr>
          <w:spacing w:val="-1"/>
          <w:sz w:val="24"/>
        </w:rPr>
        <w:t xml:space="preserve"> </w:t>
      </w:r>
      <w:r>
        <w:rPr>
          <w:spacing w:val="-2"/>
          <w:sz w:val="24"/>
        </w:rPr>
        <w:t>return.</w:t>
      </w:r>
    </w:p>
    <w:p w14:paraId="65913554" w14:textId="77777777" w:rsidR="00D814C2" w:rsidRDefault="00D814C2">
      <w:pPr>
        <w:pStyle w:val="ListParagraph"/>
        <w:numPr>
          <w:ilvl w:val="0"/>
          <w:numId w:val="73"/>
        </w:numPr>
        <w:tabs>
          <w:tab w:val="left" w:pos="1179"/>
        </w:tabs>
        <w:spacing w:line="293" w:lineRule="exact"/>
        <w:ind w:left="360" w:hanging="359"/>
        <w:contextualSpacing w:val="0"/>
        <w:rPr>
          <w:sz w:val="24"/>
        </w:rPr>
        <w:pPrChange w:id="37" w:author="TU OGC" w:date="2025-03-25T13:48:00Z" w16du:dateUtc="2025-03-25T18:48:00Z">
          <w:pPr>
            <w:pStyle w:val="ListParagraph"/>
            <w:numPr>
              <w:numId w:val="170"/>
            </w:numPr>
            <w:tabs>
              <w:tab w:val="left" w:pos="1179"/>
            </w:tabs>
            <w:spacing w:line="293" w:lineRule="exact"/>
            <w:ind w:left="1179" w:hanging="359"/>
            <w:contextualSpacing w:val="0"/>
          </w:pPr>
        </w:pPrChange>
      </w:pPr>
      <w:r>
        <w:rPr>
          <w:sz w:val="24"/>
        </w:rPr>
        <w:t>Benefits</w:t>
      </w:r>
      <w:r>
        <w:rPr>
          <w:spacing w:val="-2"/>
          <w:sz w:val="24"/>
        </w:rPr>
        <w:t xml:space="preserve"> </w:t>
      </w:r>
      <w:r>
        <w:rPr>
          <w:sz w:val="24"/>
        </w:rPr>
        <w:t>shall</w:t>
      </w:r>
      <w:r>
        <w:rPr>
          <w:spacing w:val="-1"/>
          <w:sz w:val="24"/>
        </w:rPr>
        <w:t xml:space="preserve"> </w:t>
      </w:r>
      <w:r>
        <w:rPr>
          <w:sz w:val="24"/>
        </w:rPr>
        <w:t>continue</w:t>
      </w:r>
      <w:r>
        <w:rPr>
          <w:spacing w:val="-5"/>
          <w:sz w:val="24"/>
        </w:rPr>
        <w:t xml:space="preserve"> </w:t>
      </w:r>
      <w:r>
        <w:rPr>
          <w:sz w:val="24"/>
        </w:rPr>
        <w:t>during</w:t>
      </w:r>
      <w:r>
        <w:rPr>
          <w:spacing w:val="-1"/>
          <w:sz w:val="24"/>
        </w:rPr>
        <w:t xml:space="preserve"> </w:t>
      </w:r>
      <w:r>
        <w:rPr>
          <w:sz w:val="24"/>
        </w:rPr>
        <w:t>the</w:t>
      </w:r>
      <w:r>
        <w:rPr>
          <w:spacing w:val="-5"/>
          <w:sz w:val="24"/>
        </w:rPr>
        <w:t xml:space="preserve"> </w:t>
      </w:r>
      <w:r>
        <w:rPr>
          <w:sz w:val="24"/>
        </w:rPr>
        <w:t>paid</w:t>
      </w:r>
      <w:r>
        <w:rPr>
          <w:spacing w:val="-1"/>
          <w:sz w:val="24"/>
        </w:rPr>
        <w:t xml:space="preserve"> </w:t>
      </w:r>
      <w:r>
        <w:rPr>
          <w:spacing w:val="-2"/>
          <w:sz w:val="24"/>
        </w:rPr>
        <w:t>sabbatical.</w:t>
      </w:r>
    </w:p>
    <w:p w14:paraId="38947C4D" w14:textId="77777777" w:rsidR="00D814C2" w:rsidRDefault="00D814C2">
      <w:pPr>
        <w:pStyle w:val="BodyText"/>
        <w:ind w:left="1"/>
        <w:pPrChange w:id="38" w:author="TU OGC" w:date="2025-04-01T13:32:00Z" w16du:dateUtc="2025-04-01T18:32:00Z">
          <w:pPr>
            <w:pStyle w:val="BodyText"/>
            <w:spacing w:before="73"/>
            <w:ind w:left="460" w:right="1385"/>
            <w:jc w:val="both"/>
          </w:pPr>
        </w:pPrChange>
      </w:pPr>
      <w:r>
        <w:t>A</w:t>
      </w:r>
      <w:r>
        <w:rPr>
          <w:spacing w:val="-3"/>
        </w:rPr>
        <w:t xml:space="preserve"> </w:t>
      </w:r>
      <w:r>
        <w:t>department may recommend to</w:t>
      </w:r>
      <w:r>
        <w:rPr>
          <w:spacing w:val="-2"/>
        </w:rPr>
        <w:t xml:space="preserve"> </w:t>
      </w:r>
      <w:r>
        <w:t>the</w:t>
      </w:r>
      <w:r>
        <w:rPr>
          <w:spacing w:val="-3"/>
        </w:rPr>
        <w:t xml:space="preserve"> </w:t>
      </w:r>
      <w:r>
        <w:t>dean exceptions to</w:t>
      </w:r>
      <w:r>
        <w:rPr>
          <w:spacing w:val="-2"/>
        </w:rPr>
        <w:t xml:space="preserve"> </w:t>
      </w:r>
      <w:r>
        <w:t>these</w:t>
      </w:r>
      <w:r>
        <w:rPr>
          <w:spacing w:val="-3"/>
        </w:rPr>
        <w:t xml:space="preserve"> </w:t>
      </w:r>
      <w:r>
        <w:t>policies,</w:t>
      </w:r>
      <w:r>
        <w:rPr>
          <w:spacing w:val="-2"/>
        </w:rPr>
        <w:t xml:space="preserve"> </w:t>
      </w:r>
      <w:r>
        <w:t>however, to facilitate work</w:t>
      </w:r>
      <w:r>
        <w:rPr>
          <w:spacing w:val="-2"/>
        </w:rPr>
        <w:t xml:space="preserve"> </w:t>
      </w:r>
      <w:r>
        <w:t>or</w:t>
      </w:r>
      <w:r>
        <w:rPr>
          <w:spacing w:val="-3"/>
        </w:rPr>
        <w:t xml:space="preserve"> </w:t>
      </w:r>
      <w:r>
        <w:t>to</w:t>
      </w:r>
      <w:r>
        <w:rPr>
          <w:spacing w:val="-2"/>
        </w:rPr>
        <w:t xml:space="preserve"> </w:t>
      </w:r>
      <w:r>
        <w:t>meet</w:t>
      </w:r>
      <w:r>
        <w:rPr>
          <w:spacing w:val="-2"/>
        </w:rPr>
        <w:t xml:space="preserve"> </w:t>
      </w:r>
      <w:r>
        <w:t>other</w:t>
      </w:r>
      <w:r>
        <w:rPr>
          <w:spacing w:val="-6"/>
        </w:rPr>
        <w:t xml:space="preserve"> </w:t>
      </w:r>
      <w:r>
        <w:t>needs</w:t>
      </w:r>
      <w:r>
        <w:rPr>
          <w:spacing w:val="-2"/>
        </w:rPr>
        <w:t xml:space="preserve"> </w:t>
      </w:r>
      <w:r>
        <w:t>of</w:t>
      </w:r>
      <w:r>
        <w:rPr>
          <w:spacing w:val="-3"/>
        </w:rPr>
        <w:t xml:space="preserve"> </w:t>
      </w:r>
      <w:r>
        <w:t>the</w:t>
      </w:r>
      <w:r>
        <w:rPr>
          <w:spacing w:val="-6"/>
        </w:rPr>
        <w:t xml:space="preserve"> </w:t>
      </w:r>
      <w:r>
        <w:t>department,</w:t>
      </w:r>
      <w:r>
        <w:rPr>
          <w:spacing w:val="-2"/>
        </w:rPr>
        <w:t xml:space="preserve"> </w:t>
      </w:r>
      <w:r>
        <w:t>the</w:t>
      </w:r>
      <w:r>
        <w:rPr>
          <w:spacing w:val="-6"/>
        </w:rPr>
        <w:t xml:space="preserve"> </w:t>
      </w:r>
      <w:r>
        <w:t>school,</w:t>
      </w:r>
      <w:r>
        <w:rPr>
          <w:spacing w:val="-2"/>
        </w:rPr>
        <w:t xml:space="preserve"> </w:t>
      </w:r>
      <w:r>
        <w:t>or</w:t>
      </w:r>
      <w:r>
        <w:rPr>
          <w:spacing w:val="-6"/>
        </w:rPr>
        <w:t xml:space="preserve"> </w:t>
      </w:r>
      <w:r>
        <w:t>the</w:t>
      </w:r>
      <w:r>
        <w:rPr>
          <w:spacing w:val="-3"/>
        </w:rPr>
        <w:t xml:space="preserve"> </w:t>
      </w:r>
      <w:r>
        <w:t>University.</w:t>
      </w:r>
      <w:r>
        <w:rPr>
          <w:spacing w:val="-2"/>
        </w:rPr>
        <w:t xml:space="preserve"> </w:t>
      </w:r>
      <w:r>
        <w:t>Such</w:t>
      </w:r>
      <w:r>
        <w:rPr>
          <w:spacing w:val="-3"/>
        </w:rPr>
        <w:t xml:space="preserve"> </w:t>
      </w:r>
      <w:r>
        <w:t xml:space="preserve">exceptions must be approved in writing by the </w:t>
      </w:r>
      <w:proofErr w:type="gramStart"/>
      <w:r>
        <w:t>Provost</w:t>
      </w:r>
      <w:proofErr w:type="gramEnd"/>
      <w:r>
        <w:t>.</w:t>
      </w:r>
    </w:p>
    <w:p w14:paraId="33715BBB" w14:textId="77777777" w:rsidR="00D814C2" w:rsidRDefault="00D814C2" w:rsidP="006A0E5D">
      <w:pPr>
        <w:pStyle w:val="BodyText"/>
      </w:pPr>
    </w:p>
    <w:p w14:paraId="1ED8F2E5" w14:textId="02A50391" w:rsidR="00D814C2" w:rsidRPr="00E0485B" w:rsidRDefault="00E0485B" w:rsidP="00931F93">
      <w:pPr>
        <w:tabs>
          <w:tab w:val="left" w:pos="1240"/>
        </w:tabs>
        <w:rPr>
          <w:b/>
          <w:sz w:val="24"/>
        </w:rPr>
      </w:pPr>
      <w:r>
        <w:rPr>
          <w:b/>
          <w:spacing w:val="-2"/>
          <w:sz w:val="24"/>
        </w:rPr>
        <w:t xml:space="preserve">3.5.2.1 </w:t>
      </w:r>
      <w:r w:rsidR="00D814C2" w:rsidRPr="00E0485B">
        <w:rPr>
          <w:b/>
          <w:spacing w:val="-2"/>
          <w:sz w:val="24"/>
        </w:rPr>
        <w:t>Eligibility</w:t>
      </w:r>
    </w:p>
    <w:p w14:paraId="03EB0C7E" w14:textId="77777777" w:rsidR="00D814C2" w:rsidRDefault="00D814C2" w:rsidP="006A0E5D">
      <w:pPr>
        <w:pStyle w:val="BodyText"/>
        <w:rPr>
          <w:b/>
        </w:rPr>
      </w:pPr>
    </w:p>
    <w:p w14:paraId="6B4AF452" w14:textId="77777777" w:rsidR="00D814C2" w:rsidRDefault="00D814C2">
      <w:pPr>
        <w:pStyle w:val="BodyText"/>
        <w:pPrChange w:id="39" w:author="TU OGC" w:date="2025-03-25T13:48:00Z" w16du:dateUtc="2025-03-25T18:48:00Z">
          <w:pPr>
            <w:pStyle w:val="BodyText"/>
            <w:ind w:left="460" w:right="1330"/>
            <w:jc w:val="both"/>
          </w:pPr>
        </w:pPrChange>
      </w:pPr>
      <w:r>
        <w:rPr>
          <w:noProof/>
        </w:rPr>
        <mc:AlternateContent>
          <mc:Choice Requires="wps">
            <w:drawing>
              <wp:anchor distT="0" distB="0" distL="0" distR="0" simplePos="0" relativeHeight="251659264" behindDoc="1" locked="0" layoutInCell="1" allowOverlap="1" wp14:anchorId="40CE1F60" wp14:editId="3E9685B5">
                <wp:simplePos x="0" y="0"/>
                <wp:positionH relativeFrom="page">
                  <wp:posOffset>2098027</wp:posOffset>
                </wp:positionH>
                <wp:positionV relativeFrom="paragraph">
                  <wp:posOffset>278752</wp:posOffset>
                </wp:positionV>
                <wp:extent cx="38735" cy="7620"/>
                <wp:effectExtent l="0" t="0" r="0" b="0"/>
                <wp:wrapNone/>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 cy="7620"/>
                        </a:xfrm>
                        <a:custGeom>
                          <a:avLst/>
                          <a:gdLst/>
                          <a:ahLst/>
                          <a:cxnLst/>
                          <a:rect l="l" t="t" r="r" b="b"/>
                          <a:pathLst>
                            <a:path w="38735" h="7620">
                              <a:moveTo>
                                <a:pt x="38112" y="0"/>
                              </a:moveTo>
                              <a:lnTo>
                                <a:pt x="0" y="0"/>
                              </a:lnTo>
                              <a:lnTo>
                                <a:pt x="0" y="7607"/>
                              </a:lnTo>
                              <a:lnTo>
                                <a:pt x="38112" y="7607"/>
                              </a:lnTo>
                              <a:lnTo>
                                <a:pt x="38112" y="0"/>
                              </a:lnTo>
                              <a:close/>
                            </a:path>
                          </a:pathLst>
                        </a:custGeom>
                        <a:solidFill>
                          <a:srgbClr val="D13438"/>
                        </a:solidFill>
                      </wps:spPr>
                      <wps:bodyPr wrap="square" lIns="0" tIns="0" rIns="0" bIns="0" rtlCol="0">
                        <a:prstTxWarp prst="textNoShape">
                          <a:avLst/>
                        </a:prstTxWarp>
                        <a:noAutofit/>
                      </wps:bodyPr>
                    </wps:wsp>
                  </a:graphicData>
                </a:graphic>
              </wp:anchor>
            </w:drawing>
          </mc:Choice>
          <mc:Fallback>
            <w:pict>
              <v:shape w14:anchorId="44F0B553" id="Graphic 8" o:spid="_x0000_s1026" style="position:absolute;margin-left:165.2pt;margin-top:21.95pt;width:3.05pt;height:.6pt;z-index:-251657216;visibility:visible;mso-wrap-style:square;mso-wrap-distance-left:0;mso-wrap-distance-top:0;mso-wrap-distance-right:0;mso-wrap-distance-bottom:0;mso-position-horizontal:absolute;mso-position-horizontal-relative:page;mso-position-vertical:absolute;mso-position-vertical-relative:text;v-text-anchor:top" coordsize="387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" path="m38112,l,,,7607r38112,l38112,xe" fillcolor="#d13438" stroked="f">
                <v:path arrowok="t"/>
                <w10:wrap anchorx="page"/>
              </v:shape>
            </w:pict>
          </mc:Fallback>
        </mc:AlternateContent>
      </w:r>
      <w:r>
        <w:t>Eligible</w:t>
      </w:r>
      <w:r>
        <w:rPr>
          <w:spacing w:val="-7"/>
        </w:rPr>
        <w:t xml:space="preserve"> </w:t>
      </w:r>
      <w:r>
        <w:t>members</w:t>
      </w:r>
      <w:r>
        <w:rPr>
          <w:spacing w:val="-4"/>
        </w:rPr>
        <w:t xml:space="preserve"> </w:t>
      </w:r>
      <w:r>
        <w:t>include</w:t>
      </w:r>
      <w:r>
        <w:rPr>
          <w:spacing w:val="-3"/>
        </w:rPr>
        <w:t xml:space="preserve"> </w:t>
      </w:r>
      <w:r>
        <w:t>persons</w:t>
      </w:r>
      <w:r>
        <w:rPr>
          <w:spacing w:val="-4"/>
        </w:rPr>
        <w:t xml:space="preserve"> </w:t>
      </w:r>
      <w:r>
        <w:t>in</w:t>
      </w:r>
      <w:r>
        <w:rPr>
          <w:spacing w:val="-4"/>
        </w:rPr>
        <w:t xml:space="preserve"> </w:t>
      </w:r>
      <w:r>
        <w:t>the</w:t>
      </w:r>
      <w:r>
        <w:rPr>
          <w:spacing w:val="-5"/>
        </w:rPr>
        <w:t xml:space="preserve"> </w:t>
      </w:r>
      <w:r>
        <w:t>rank</w:t>
      </w:r>
      <w:r>
        <w:rPr>
          <w:spacing w:val="-2"/>
        </w:rPr>
        <w:t xml:space="preserve"> </w:t>
      </w:r>
      <w:r>
        <w:t>of</w:t>
      </w:r>
      <w:r>
        <w:rPr>
          <w:spacing w:val="-5"/>
        </w:rPr>
        <w:t xml:space="preserve"> </w:t>
      </w:r>
      <w:r>
        <w:t>assistant</w:t>
      </w:r>
      <w:r>
        <w:rPr>
          <w:spacing w:val="-4"/>
        </w:rPr>
        <w:t xml:space="preserve"> </w:t>
      </w:r>
      <w:r>
        <w:t>professor</w:t>
      </w:r>
      <w:r>
        <w:rPr>
          <w:spacing w:val="-5"/>
        </w:rPr>
        <w:t xml:space="preserve"> </w:t>
      </w:r>
      <w:r>
        <w:t>or</w:t>
      </w:r>
      <w:r>
        <w:rPr>
          <w:spacing w:val="-3"/>
        </w:rPr>
        <w:t xml:space="preserve"> </w:t>
      </w:r>
      <w:r>
        <w:t>above or librarians who have</w:t>
      </w:r>
      <w:r>
        <w:rPr>
          <w:spacing w:val="-4"/>
        </w:rPr>
        <w:t xml:space="preserve"> </w:t>
      </w:r>
      <w:r>
        <w:t>completed</w:t>
      </w:r>
      <w:r>
        <w:rPr>
          <w:spacing w:val="-1"/>
        </w:rPr>
        <w:t xml:space="preserve"> </w:t>
      </w:r>
      <w:r>
        <w:t>twelve</w:t>
      </w:r>
      <w:r>
        <w:rPr>
          <w:spacing w:val="-2"/>
        </w:rPr>
        <w:t xml:space="preserve"> </w:t>
      </w:r>
      <w:r>
        <w:t>semesters</w:t>
      </w:r>
      <w:r>
        <w:rPr>
          <w:spacing w:val="-1"/>
        </w:rPr>
        <w:t xml:space="preserve"> </w:t>
      </w:r>
      <w:r>
        <w:t>of</w:t>
      </w:r>
      <w:r>
        <w:rPr>
          <w:spacing w:val="-2"/>
        </w:rPr>
        <w:t xml:space="preserve"> </w:t>
      </w:r>
      <w:r>
        <w:t>full-time</w:t>
      </w:r>
      <w:r>
        <w:rPr>
          <w:spacing w:val="-2"/>
        </w:rPr>
        <w:t xml:space="preserve"> </w:t>
      </w:r>
      <w:r>
        <w:t>service</w:t>
      </w:r>
      <w:r>
        <w:rPr>
          <w:spacing w:val="-1"/>
        </w:rPr>
        <w:t xml:space="preserve"> </w:t>
      </w:r>
      <w:r>
        <w:t>in</w:t>
      </w:r>
      <w:r>
        <w:rPr>
          <w:spacing w:val="-1"/>
        </w:rPr>
        <w:t xml:space="preserve"> </w:t>
      </w:r>
      <w:r>
        <w:t>residence</w:t>
      </w:r>
      <w:r>
        <w:rPr>
          <w:spacing w:val="-2"/>
        </w:rPr>
        <w:t xml:space="preserve"> </w:t>
      </w:r>
      <w:r>
        <w:t>at</w:t>
      </w:r>
      <w:r>
        <w:rPr>
          <w:spacing w:val="-1"/>
        </w:rPr>
        <w:t xml:space="preserve"> </w:t>
      </w:r>
      <w:r>
        <w:t>Tulane</w:t>
      </w:r>
      <w:r>
        <w:rPr>
          <w:spacing w:val="-2"/>
        </w:rPr>
        <w:t xml:space="preserve"> </w:t>
      </w:r>
      <w:r>
        <w:t>prior</w:t>
      </w:r>
      <w:r>
        <w:rPr>
          <w:spacing w:val="-2"/>
        </w:rPr>
        <w:t xml:space="preserve"> </w:t>
      </w:r>
      <w:r>
        <w:t>to</w:t>
      </w:r>
      <w:r>
        <w:rPr>
          <w:spacing w:val="-1"/>
        </w:rPr>
        <w:t xml:space="preserve"> </w:t>
      </w:r>
      <w:r>
        <w:t>the</w:t>
      </w:r>
      <w:r>
        <w:rPr>
          <w:spacing w:val="-1"/>
        </w:rPr>
        <w:t xml:space="preserve"> </w:t>
      </w:r>
      <w:r>
        <w:rPr>
          <w:spacing w:val="-2"/>
        </w:rPr>
        <w:t>leave.</w:t>
      </w:r>
    </w:p>
    <w:p w14:paraId="7BF5F4B2" w14:textId="77777777" w:rsidR="006A0E5D" w:rsidRDefault="006A0E5D" w:rsidP="006A0E5D">
      <w:pPr>
        <w:tabs>
          <w:tab w:val="left" w:pos="1240"/>
        </w:tabs>
        <w:rPr>
          <w:ins w:id="40" w:author="TU OGC" w:date="2025-03-25T13:48:00Z" w16du:dateUtc="2025-03-25T18:48:00Z"/>
          <w:b/>
          <w:sz w:val="24"/>
        </w:rPr>
      </w:pPr>
    </w:p>
    <w:p w14:paraId="358BD09F" w14:textId="22C508F9" w:rsidR="00D814C2" w:rsidRPr="00E0485B" w:rsidRDefault="00E0485B" w:rsidP="00931F93">
      <w:pPr>
        <w:tabs>
          <w:tab w:val="left" w:pos="1240"/>
        </w:tabs>
        <w:rPr>
          <w:b/>
          <w:sz w:val="24"/>
        </w:rPr>
      </w:pPr>
      <w:r w:rsidRPr="00E0485B">
        <w:rPr>
          <w:b/>
          <w:sz w:val="24"/>
        </w:rPr>
        <w:t xml:space="preserve">3.5.2.2 </w:t>
      </w:r>
      <w:r w:rsidR="00D814C2" w:rsidRPr="00E0485B">
        <w:rPr>
          <w:b/>
          <w:sz w:val="24"/>
        </w:rPr>
        <w:t>Other</w:t>
      </w:r>
      <w:r w:rsidR="00D814C2" w:rsidRPr="00E0485B">
        <w:rPr>
          <w:b/>
          <w:spacing w:val="-1"/>
          <w:sz w:val="24"/>
        </w:rPr>
        <w:t xml:space="preserve"> </w:t>
      </w:r>
      <w:r w:rsidR="00D814C2" w:rsidRPr="00E0485B">
        <w:rPr>
          <w:b/>
          <w:spacing w:val="-2"/>
          <w:sz w:val="24"/>
        </w:rPr>
        <w:t>conditions</w:t>
      </w:r>
    </w:p>
    <w:p w14:paraId="4FCF2DB7" w14:textId="77777777" w:rsidR="00D814C2" w:rsidRDefault="00D814C2">
      <w:pPr>
        <w:pStyle w:val="BodyText"/>
        <w:rPr>
          <w:b/>
        </w:rPr>
        <w:pPrChange w:id="41" w:author="TU OGC" w:date="2025-03-25T13:48:00Z" w16du:dateUtc="2025-03-25T18:48:00Z">
          <w:pPr>
            <w:pStyle w:val="BodyText"/>
            <w:spacing w:before="19"/>
          </w:pPr>
        </w:pPrChange>
      </w:pPr>
    </w:p>
    <w:p w14:paraId="5A19AA08" w14:textId="77777777" w:rsidR="00D814C2" w:rsidRDefault="00D814C2">
      <w:pPr>
        <w:pStyle w:val="ListParagraph"/>
        <w:numPr>
          <w:ilvl w:val="4"/>
          <w:numId w:val="77"/>
        </w:numPr>
        <w:tabs>
          <w:tab w:val="left" w:pos="1135"/>
          <w:tab w:val="left" w:pos="1180"/>
        </w:tabs>
        <w:spacing w:line="223" w:lineRule="auto"/>
        <w:ind w:left="360" w:hanging="360"/>
        <w:contextualSpacing w:val="0"/>
        <w:rPr>
          <w:rFonts w:ascii="Calibri"/>
          <w:sz w:val="24"/>
        </w:rPr>
        <w:pPrChange w:id="42" w:author="TU OGC" w:date="2025-03-25T13:48:00Z" w16du:dateUtc="2025-03-25T18:48:00Z">
          <w:pPr>
            <w:pStyle w:val="ListParagraph"/>
            <w:numPr>
              <w:ilvl w:val="4"/>
              <w:numId w:val="174"/>
            </w:numPr>
            <w:tabs>
              <w:tab w:val="left" w:pos="1135"/>
              <w:tab w:val="left" w:pos="1180"/>
            </w:tabs>
            <w:spacing w:line="223" w:lineRule="auto"/>
            <w:ind w:left="1180" w:right="1131" w:hanging="360"/>
            <w:contextualSpacing w:val="0"/>
          </w:pPr>
        </w:pPrChange>
      </w:pPr>
      <w:r>
        <w:rPr>
          <w:sz w:val="24"/>
        </w:rPr>
        <w:t>A</w:t>
      </w:r>
      <w:r>
        <w:rPr>
          <w:spacing w:val="-6"/>
          <w:sz w:val="24"/>
        </w:rPr>
        <w:t xml:space="preserve"> </w:t>
      </w:r>
      <w:r>
        <w:rPr>
          <w:sz w:val="24"/>
        </w:rPr>
        <w:t>faculty</w:t>
      </w:r>
      <w:r>
        <w:rPr>
          <w:spacing w:val="-6"/>
          <w:sz w:val="24"/>
        </w:rPr>
        <w:t xml:space="preserve"> </w:t>
      </w:r>
      <w:r>
        <w:rPr>
          <w:sz w:val="24"/>
        </w:rPr>
        <w:t>member</w:t>
      </w:r>
      <w:r>
        <w:rPr>
          <w:spacing w:val="-7"/>
          <w:sz w:val="24"/>
        </w:rPr>
        <w:t xml:space="preserve"> </w:t>
      </w:r>
      <w:r>
        <w:rPr>
          <w:sz w:val="24"/>
        </w:rPr>
        <w:t>who</w:t>
      </w:r>
      <w:r>
        <w:rPr>
          <w:spacing w:val="-6"/>
          <w:sz w:val="24"/>
        </w:rPr>
        <w:t xml:space="preserve"> </w:t>
      </w:r>
      <w:r>
        <w:rPr>
          <w:sz w:val="24"/>
        </w:rPr>
        <w:t>has</w:t>
      </w:r>
      <w:r>
        <w:rPr>
          <w:spacing w:val="-6"/>
          <w:sz w:val="24"/>
        </w:rPr>
        <w:t xml:space="preserve"> </w:t>
      </w:r>
      <w:r>
        <w:rPr>
          <w:sz w:val="24"/>
        </w:rPr>
        <w:t>been</w:t>
      </w:r>
      <w:r>
        <w:rPr>
          <w:spacing w:val="-3"/>
          <w:sz w:val="24"/>
        </w:rPr>
        <w:t xml:space="preserve"> </w:t>
      </w:r>
      <w:r>
        <w:rPr>
          <w:sz w:val="24"/>
        </w:rPr>
        <w:t>granted</w:t>
      </w:r>
      <w:r>
        <w:rPr>
          <w:spacing w:val="-3"/>
          <w:sz w:val="24"/>
        </w:rPr>
        <w:t xml:space="preserve"> </w:t>
      </w:r>
      <w:r>
        <w:rPr>
          <w:sz w:val="24"/>
        </w:rPr>
        <w:t>leave</w:t>
      </w:r>
      <w:r>
        <w:rPr>
          <w:spacing w:val="-7"/>
          <w:sz w:val="24"/>
        </w:rPr>
        <w:t xml:space="preserve"> </w:t>
      </w:r>
      <w:r>
        <w:rPr>
          <w:sz w:val="24"/>
        </w:rPr>
        <w:t>of</w:t>
      </w:r>
      <w:r>
        <w:rPr>
          <w:spacing w:val="-7"/>
          <w:sz w:val="24"/>
        </w:rPr>
        <w:t xml:space="preserve"> </w:t>
      </w:r>
      <w:r>
        <w:rPr>
          <w:sz w:val="24"/>
        </w:rPr>
        <w:t>any</w:t>
      </w:r>
      <w:r>
        <w:rPr>
          <w:spacing w:val="-6"/>
          <w:sz w:val="24"/>
        </w:rPr>
        <w:t xml:space="preserve"> </w:t>
      </w:r>
      <w:r>
        <w:rPr>
          <w:sz w:val="24"/>
        </w:rPr>
        <w:t>kind</w:t>
      </w:r>
      <w:r>
        <w:rPr>
          <w:spacing w:val="-6"/>
          <w:sz w:val="24"/>
        </w:rPr>
        <w:t xml:space="preserve"> </w:t>
      </w:r>
      <w:r>
        <w:rPr>
          <w:sz w:val="24"/>
        </w:rPr>
        <w:t>(sabbatical,</w:t>
      </w:r>
      <w:r>
        <w:rPr>
          <w:spacing w:val="-3"/>
          <w:sz w:val="24"/>
        </w:rPr>
        <w:t xml:space="preserve"> </w:t>
      </w:r>
      <w:r>
        <w:rPr>
          <w:sz w:val="24"/>
        </w:rPr>
        <w:t>research,</w:t>
      </w:r>
      <w:r>
        <w:rPr>
          <w:spacing w:val="-6"/>
          <w:sz w:val="24"/>
        </w:rPr>
        <w:t xml:space="preserve"> </w:t>
      </w:r>
      <w:r>
        <w:rPr>
          <w:sz w:val="24"/>
        </w:rPr>
        <w:t>or</w:t>
      </w:r>
      <w:r>
        <w:rPr>
          <w:spacing w:val="-7"/>
          <w:sz w:val="24"/>
        </w:rPr>
        <w:t xml:space="preserve"> </w:t>
      </w:r>
      <w:r>
        <w:rPr>
          <w:sz w:val="24"/>
        </w:rPr>
        <w:t>other) is expected to return to the University for at least one full year of service, or, for</w:t>
      </w:r>
    </w:p>
    <w:p w14:paraId="259CEBF8" w14:textId="77777777" w:rsidR="00D814C2" w:rsidRDefault="00D814C2">
      <w:pPr>
        <w:pStyle w:val="BodyText"/>
        <w:ind w:left="360"/>
        <w:pPrChange w:id="43" w:author="TU OGC" w:date="2025-03-25T13:48:00Z" w16du:dateUtc="2025-03-25T18:48:00Z">
          <w:pPr>
            <w:pStyle w:val="BodyText"/>
            <w:spacing w:before="11"/>
            <w:ind w:left="1180"/>
          </w:pPr>
        </w:pPrChange>
      </w:pPr>
      <w:proofErr w:type="gramStart"/>
      <w:r>
        <w:t>longer</w:t>
      </w:r>
      <w:r>
        <w:rPr>
          <w:spacing w:val="-7"/>
        </w:rPr>
        <w:t xml:space="preserve"> </w:t>
      </w:r>
      <w:r>
        <w:t>leaves,</w:t>
      </w:r>
      <w:proofErr w:type="gramEnd"/>
      <w:r>
        <w:rPr>
          <w:spacing w:val="-3"/>
        </w:rPr>
        <w:t xml:space="preserve"> </w:t>
      </w:r>
      <w:r>
        <w:t>a</w:t>
      </w:r>
      <w:r>
        <w:rPr>
          <w:spacing w:val="-7"/>
        </w:rPr>
        <w:t xml:space="preserve"> </w:t>
      </w:r>
      <w:r>
        <w:t>period</w:t>
      </w:r>
      <w:r>
        <w:rPr>
          <w:spacing w:val="-3"/>
        </w:rPr>
        <w:t xml:space="preserve"> </w:t>
      </w:r>
      <w:r>
        <w:t>equal</w:t>
      </w:r>
      <w:r>
        <w:rPr>
          <w:spacing w:val="-3"/>
        </w:rPr>
        <w:t xml:space="preserve"> </w:t>
      </w:r>
      <w:r>
        <w:t>to</w:t>
      </w:r>
      <w:r>
        <w:rPr>
          <w:spacing w:val="-6"/>
        </w:rPr>
        <w:t xml:space="preserve"> </w:t>
      </w:r>
      <w:r>
        <w:t>the</w:t>
      </w:r>
      <w:r>
        <w:rPr>
          <w:spacing w:val="-6"/>
        </w:rPr>
        <w:t xml:space="preserve"> </w:t>
      </w:r>
      <w:r>
        <w:t>leave</w:t>
      </w:r>
      <w:r>
        <w:rPr>
          <w:spacing w:val="-6"/>
        </w:rPr>
        <w:t xml:space="preserve"> </w:t>
      </w:r>
      <w:r>
        <w:rPr>
          <w:spacing w:val="-2"/>
        </w:rPr>
        <w:t>taken.</w:t>
      </w:r>
    </w:p>
    <w:p w14:paraId="3A21FB9E" w14:textId="77777777" w:rsidR="00405C4C" w:rsidRPr="003A081D" w:rsidRDefault="00405C4C">
      <w:pPr>
        <w:pStyle w:val="ListParagraph"/>
        <w:tabs>
          <w:tab w:val="left" w:pos="1099"/>
          <w:tab w:val="left" w:pos="1179"/>
        </w:tabs>
        <w:ind w:left="360"/>
        <w:contextualSpacing w:val="0"/>
        <w:pPrChange w:id="44" w:author="TU OGC" w:date="2025-03-25T13:48:00Z" w16du:dateUtc="2025-03-25T18:48:00Z">
          <w:pPr>
            <w:pStyle w:val="BodyText"/>
            <w:spacing w:before="257"/>
          </w:pPr>
        </w:pPrChange>
      </w:pPr>
    </w:p>
    <w:p w14:paraId="1D5C3533" w14:textId="0AB0C27D" w:rsidR="00D814C2" w:rsidRDefault="00D814C2">
      <w:pPr>
        <w:pStyle w:val="ListParagraph"/>
        <w:numPr>
          <w:ilvl w:val="4"/>
          <w:numId w:val="77"/>
        </w:numPr>
        <w:tabs>
          <w:tab w:val="left" w:pos="1099"/>
          <w:tab w:val="left" w:pos="1179"/>
        </w:tabs>
        <w:ind w:left="360" w:hanging="360"/>
        <w:contextualSpacing w:val="0"/>
        <w:rPr>
          <w:sz w:val="24"/>
        </w:rPr>
        <w:pPrChange w:id="45" w:author="TU OGC" w:date="2025-03-25T13:48:00Z" w16du:dateUtc="2025-03-25T18:48:00Z">
          <w:pPr>
            <w:pStyle w:val="ListParagraph"/>
            <w:numPr>
              <w:ilvl w:val="4"/>
              <w:numId w:val="174"/>
            </w:numPr>
            <w:tabs>
              <w:tab w:val="left" w:pos="1099"/>
              <w:tab w:val="left" w:pos="1179"/>
            </w:tabs>
            <w:ind w:left="1179" w:right="1115" w:hanging="360"/>
            <w:contextualSpacing w:val="0"/>
          </w:pPr>
        </w:pPrChange>
      </w:pPr>
      <w:r>
        <w:rPr>
          <w:sz w:val="24"/>
        </w:rPr>
        <w:t>Because a sabbatical leave is intended to provide the recipient uninterrupted time for research, extramural remuneration for employment during the period of leave is restricted. For a one-semester leave, income from regular employment (e.g., teaching or salaried post in government or private business) shall be deducted from the full-time salary</w:t>
      </w:r>
      <w:r>
        <w:rPr>
          <w:spacing w:val="-11"/>
          <w:sz w:val="24"/>
        </w:rPr>
        <w:t xml:space="preserve"> </w:t>
      </w:r>
      <w:r>
        <w:rPr>
          <w:sz w:val="24"/>
        </w:rPr>
        <w:t>of</w:t>
      </w:r>
      <w:r>
        <w:rPr>
          <w:spacing w:val="-14"/>
          <w:sz w:val="24"/>
        </w:rPr>
        <w:t xml:space="preserve"> </w:t>
      </w:r>
      <w:r>
        <w:rPr>
          <w:sz w:val="24"/>
        </w:rPr>
        <w:t>the</w:t>
      </w:r>
      <w:r>
        <w:rPr>
          <w:spacing w:val="-14"/>
          <w:sz w:val="24"/>
        </w:rPr>
        <w:t xml:space="preserve"> </w:t>
      </w:r>
      <w:r>
        <w:rPr>
          <w:sz w:val="24"/>
        </w:rPr>
        <w:t>leave</w:t>
      </w:r>
      <w:r>
        <w:rPr>
          <w:spacing w:val="-12"/>
          <w:sz w:val="24"/>
        </w:rPr>
        <w:t xml:space="preserve"> </w:t>
      </w:r>
      <w:r>
        <w:rPr>
          <w:sz w:val="24"/>
        </w:rPr>
        <w:t>recipients.</w:t>
      </w:r>
      <w:r>
        <w:rPr>
          <w:spacing w:val="-11"/>
          <w:sz w:val="24"/>
        </w:rPr>
        <w:t xml:space="preserve"> </w:t>
      </w:r>
      <w:r>
        <w:rPr>
          <w:sz w:val="24"/>
        </w:rPr>
        <w:t>For</w:t>
      </w:r>
      <w:r>
        <w:rPr>
          <w:spacing w:val="-14"/>
          <w:sz w:val="24"/>
        </w:rPr>
        <w:t xml:space="preserve"> </w:t>
      </w:r>
      <w:r>
        <w:rPr>
          <w:sz w:val="24"/>
        </w:rPr>
        <w:t>a</w:t>
      </w:r>
      <w:r>
        <w:rPr>
          <w:spacing w:val="-14"/>
          <w:sz w:val="24"/>
        </w:rPr>
        <w:t xml:space="preserve"> </w:t>
      </w:r>
      <w:r>
        <w:rPr>
          <w:sz w:val="24"/>
        </w:rPr>
        <w:t>two-semester</w:t>
      </w:r>
      <w:r>
        <w:rPr>
          <w:spacing w:val="-11"/>
          <w:sz w:val="24"/>
        </w:rPr>
        <w:t xml:space="preserve"> </w:t>
      </w:r>
      <w:r>
        <w:rPr>
          <w:sz w:val="24"/>
        </w:rPr>
        <w:t>leave,</w:t>
      </w:r>
      <w:r>
        <w:rPr>
          <w:spacing w:val="-11"/>
          <w:sz w:val="24"/>
        </w:rPr>
        <w:t xml:space="preserve"> </w:t>
      </w:r>
      <w:r>
        <w:rPr>
          <w:sz w:val="24"/>
        </w:rPr>
        <w:t>income</w:t>
      </w:r>
      <w:r>
        <w:rPr>
          <w:spacing w:val="-12"/>
          <w:sz w:val="24"/>
        </w:rPr>
        <w:t xml:space="preserve"> </w:t>
      </w:r>
      <w:r>
        <w:rPr>
          <w:sz w:val="24"/>
        </w:rPr>
        <w:t>from</w:t>
      </w:r>
      <w:r>
        <w:rPr>
          <w:spacing w:val="-10"/>
          <w:sz w:val="24"/>
        </w:rPr>
        <w:t xml:space="preserve"> </w:t>
      </w:r>
      <w:r>
        <w:rPr>
          <w:sz w:val="24"/>
        </w:rPr>
        <w:t>regular</w:t>
      </w:r>
      <w:r>
        <w:rPr>
          <w:spacing w:val="-11"/>
          <w:sz w:val="24"/>
        </w:rPr>
        <w:t xml:space="preserve"> </w:t>
      </w:r>
      <w:r>
        <w:rPr>
          <w:sz w:val="24"/>
        </w:rPr>
        <w:t>employment shall not exceed one-half of the regular full-time salary of the leave recipient.</w:t>
      </w:r>
    </w:p>
    <w:p w14:paraId="7571AC68" w14:textId="77777777" w:rsidR="00D814C2" w:rsidRDefault="00D814C2">
      <w:pPr>
        <w:pStyle w:val="BodyText"/>
        <w:ind w:left="360"/>
        <w:pPrChange w:id="46" w:author="TU OGC" w:date="2025-03-25T13:48:00Z" w16du:dateUtc="2025-03-25T18:48:00Z">
          <w:pPr>
            <w:pStyle w:val="BodyText"/>
            <w:spacing w:before="5"/>
          </w:pPr>
        </w:pPrChange>
      </w:pPr>
    </w:p>
    <w:p w14:paraId="24F00B8B" w14:textId="77777777" w:rsidR="00D814C2" w:rsidRDefault="00D814C2">
      <w:pPr>
        <w:pStyle w:val="ListParagraph"/>
        <w:numPr>
          <w:ilvl w:val="4"/>
          <w:numId w:val="77"/>
        </w:numPr>
        <w:tabs>
          <w:tab w:val="left" w:pos="1044"/>
          <w:tab w:val="left" w:pos="1179"/>
        </w:tabs>
        <w:ind w:left="360" w:hanging="360"/>
        <w:contextualSpacing w:val="0"/>
        <w:rPr>
          <w:sz w:val="24"/>
        </w:rPr>
        <w:pPrChange w:id="47" w:author="TU OGC" w:date="2025-03-25T13:48:00Z" w16du:dateUtc="2025-03-25T18:48:00Z">
          <w:pPr>
            <w:pStyle w:val="ListParagraph"/>
            <w:numPr>
              <w:ilvl w:val="4"/>
              <w:numId w:val="174"/>
            </w:numPr>
            <w:tabs>
              <w:tab w:val="left" w:pos="1044"/>
              <w:tab w:val="left" w:pos="1179"/>
            </w:tabs>
            <w:ind w:left="1179" w:right="1054" w:hanging="360"/>
            <w:contextualSpacing w:val="0"/>
          </w:pPr>
        </w:pPrChange>
      </w:pPr>
      <w:r>
        <w:rPr>
          <w:sz w:val="24"/>
        </w:rPr>
        <w:t>Normally, sabbatical leave is taken immediately following the period of service to which the leave relates. Sabbatical time does not accumulate if the period between such leaves should</w:t>
      </w:r>
      <w:r>
        <w:rPr>
          <w:spacing w:val="-3"/>
          <w:sz w:val="24"/>
        </w:rPr>
        <w:t xml:space="preserve"> </w:t>
      </w:r>
      <w:r>
        <w:rPr>
          <w:sz w:val="24"/>
        </w:rPr>
        <w:t>be</w:t>
      </w:r>
      <w:r>
        <w:rPr>
          <w:spacing w:val="-4"/>
          <w:sz w:val="24"/>
        </w:rPr>
        <w:t xml:space="preserve"> </w:t>
      </w:r>
      <w:r>
        <w:rPr>
          <w:sz w:val="24"/>
        </w:rPr>
        <w:t>more</w:t>
      </w:r>
      <w:r>
        <w:rPr>
          <w:spacing w:val="-4"/>
          <w:sz w:val="24"/>
        </w:rPr>
        <w:t xml:space="preserve"> </w:t>
      </w:r>
      <w:r>
        <w:rPr>
          <w:sz w:val="24"/>
        </w:rPr>
        <w:t>than</w:t>
      </w:r>
      <w:r>
        <w:rPr>
          <w:spacing w:val="-3"/>
          <w:sz w:val="24"/>
        </w:rPr>
        <w:t xml:space="preserve"> </w:t>
      </w:r>
      <w:r>
        <w:rPr>
          <w:sz w:val="24"/>
        </w:rPr>
        <w:t>six</w:t>
      </w:r>
      <w:r>
        <w:rPr>
          <w:spacing w:val="-3"/>
          <w:sz w:val="24"/>
        </w:rPr>
        <w:t xml:space="preserve"> </w:t>
      </w:r>
      <w:r>
        <w:rPr>
          <w:sz w:val="24"/>
        </w:rPr>
        <w:t>years,</w:t>
      </w:r>
      <w:r>
        <w:rPr>
          <w:spacing w:val="-3"/>
          <w:sz w:val="24"/>
        </w:rPr>
        <w:t xml:space="preserve"> </w:t>
      </w:r>
      <w:r>
        <w:rPr>
          <w:sz w:val="24"/>
        </w:rPr>
        <w:t>e.g.,</w:t>
      </w:r>
      <w:r>
        <w:rPr>
          <w:spacing w:val="-1"/>
          <w:sz w:val="24"/>
        </w:rPr>
        <w:t xml:space="preserve"> </w:t>
      </w:r>
      <w:r>
        <w:rPr>
          <w:sz w:val="24"/>
        </w:rPr>
        <w:t>after</w:t>
      </w:r>
      <w:r>
        <w:rPr>
          <w:spacing w:val="-4"/>
          <w:sz w:val="24"/>
        </w:rPr>
        <w:t xml:space="preserve"> </w:t>
      </w:r>
      <w:r>
        <w:rPr>
          <w:sz w:val="24"/>
        </w:rPr>
        <w:t>ten</w:t>
      </w:r>
      <w:r>
        <w:rPr>
          <w:spacing w:val="-3"/>
          <w:sz w:val="24"/>
        </w:rPr>
        <w:t xml:space="preserve"> </w:t>
      </w:r>
      <w:r>
        <w:rPr>
          <w:sz w:val="24"/>
        </w:rPr>
        <w:t>years</w:t>
      </w:r>
      <w:r>
        <w:rPr>
          <w:spacing w:val="-1"/>
          <w:sz w:val="24"/>
        </w:rPr>
        <w:t xml:space="preserve"> </w:t>
      </w:r>
      <w:r>
        <w:rPr>
          <w:sz w:val="24"/>
        </w:rPr>
        <w:t>without</w:t>
      </w:r>
      <w:r>
        <w:rPr>
          <w:spacing w:val="-3"/>
          <w:sz w:val="24"/>
        </w:rPr>
        <w:t xml:space="preserve"> </w:t>
      </w:r>
      <w:r>
        <w:rPr>
          <w:sz w:val="24"/>
        </w:rPr>
        <w:t>a</w:t>
      </w:r>
      <w:r>
        <w:rPr>
          <w:spacing w:val="-4"/>
          <w:sz w:val="24"/>
        </w:rPr>
        <w:t xml:space="preserve"> </w:t>
      </w:r>
      <w:r>
        <w:rPr>
          <w:sz w:val="24"/>
        </w:rPr>
        <w:t>sabbatical,</w:t>
      </w:r>
      <w:r>
        <w:rPr>
          <w:spacing w:val="-3"/>
          <w:sz w:val="24"/>
        </w:rPr>
        <w:t xml:space="preserve"> </w:t>
      </w:r>
      <w:r>
        <w:rPr>
          <w:sz w:val="24"/>
        </w:rPr>
        <w:t>a</w:t>
      </w:r>
      <w:r>
        <w:rPr>
          <w:spacing w:val="-2"/>
          <w:sz w:val="24"/>
        </w:rPr>
        <w:t xml:space="preserve"> </w:t>
      </w:r>
      <w:r>
        <w:rPr>
          <w:sz w:val="24"/>
        </w:rPr>
        <w:t>faculty</w:t>
      </w:r>
      <w:r>
        <w:rPr>
          <w:spacing w:val="-3"/>
          <w:sz w:val="24"/>
        </w:rPr>
        <w:t xml:space="preserve"> </w:t>
      </w:r>
      <w:r>
        <w:rPr>
          <w:sz w:val="24"/>
        </w:rPr>
        <w:t>member remains eligible for no more than one year at half pay or one semester at full salary. On rare occasions when, at the specific request of the dean, a faculty member postpones sabbatical leave for the convenience of the department, an agreement with the dean may be made to bank time toward a future sabbatical. This mutual agreement in writing must be sought by the faculty member before the time is to be banked.</w:t>
      </w:r>
    </w:p>
    <w:p w14:paraId="0807CF12" w14:textId="77777777" w:rsidR="00263B54" w:rsidRDefault="00263B54" w:rsidP="00263B54">
      <w:pPr>
        <w:rPr>
          <w:del w:id="48" w:author="TU OGC" w:date="2025-03-25T13:48:00Z" w16du:dateUtc="2025-03-25T18:48:00Z"/>
          <w:sz w:val="24"/>
        </w:rPr>
        <w:sectPr w:rsidR="00263B54" w:rsidSect="00263B54">
          <w:headerReference w:type="default" r:id="rId8"/>
          <w:footerReference w:type="default" r:id="rId9"/>
          <w:pgSz w:w="12240" w:h="15840"/>
          <w:pgMar w:top="1560" w:right="440" w:bottom="720" w:left="980" w:header="0" w:footer="521" w:gutter="0"/>
          <w:cols w:space="720"/>
        </w:sectPr>
      </w:pPr>
    </w:p>
    <w:p w14:paraId="6534F39A" w14:textId="77777777" w:rsidR="006A0E5D" w:rsidRDefault="006A0E5D" w:rsidP="006A0E5D">
      <w:pPr>
        <w:tabs>
          <w:tab w:val="left" w:pos="999"/>
        </w:tabs>
        <w:rPr>
          <w:ins w:id="51" w:author="TU OGC" w:date="2025-03-25T13:48:00Z" w16du:dateUtc="2025-03-25T18:48:00Z"/>
          <w:b/>
          <w:sz w:val="24"/>
        </w:rPr>
      </w:pPr>
    </w:p>
    <w:p w14:paraId="5EF90501" w14:textId="196C2786" w:rsidR="00D814C2" w:rsidRDefault="00E0485B" w:rsidP="00931F93">
      <w:pPr>
        <w:tabs>
          <w:tab w:val="left" w:pos="999"/>
        </w:tabs>
        <w:rPr>
          <w:b/>
          <w:sz w:val="24"/>
        </w:rPr>
      </w:pPr>
      <w:r>
        <w:rPr>
          <w:b/>
          <w:sz w:val="24"/>
        </w:rPr>
        <w:t xml:space="preserve">3.5.3 </w:t>
      </w:r>
      <w:r w:rsidR="00D814C2" w:rsidRPr="00F75891">
        <w:rPr>
          <w:b/>
          <w:sz w:val="24"/>
        </w:rPr>
        <w:t>Other</w:t>
      </w:r>
      <w:r w:rsidR="00D814C2" w:rsidRPr="00F75891">
        <w:rPr>
          <w:b/>
          <w:spacing w:val="-9"/>
          <w:sz w:val="24"/>
        </w:rPr>
        <w:t xml:space="preserve"> </w:t>
      </w:r>
      <w:r w:rsidR="00D814C2" w:rsidRPr="00F75891">
        <w:rPr>
          <w:b/>
          <w:sz w:val="24"/>
        </w:rPr>
        <w:t>Leaves</w:t>
      </w:r>
      <w:r w:rsidR="00D814C2" w:rsidRPr="00F75891">
        <w:rPr>
          <w:b/>
          <w:spacing w:val="-8"/>
          <w:sz w:val="24"/>
        </w:rPr>
        <w:t xml:space="preserve"> </w:t>
      </w:r>
      <w:r w:rsidR="00D814C2" w:rsidRPr="00F75891">
        <w:rPr>
          <w:b/>
          <w:sz w:val="24"/>
        </w:rPr>
        <w:t>of</w:t>
      </w:r>
      <w:r w:rsidR="00D814C2" w:rsidRPr="00F75891">
        <w:rPr>
          <w:b/>
          <w:spacing w:val="-7"/>
          <w:sz w:val="24"/>
        </w:rPr>
        <w:t xml:space="preserve"> </w:t>
      </w:r>
      <w:r w:rsidR="00D814C2" w:rsidRPr="00F75891">
        <w:rPr>
          <w:b/>
          <w:sz w:val="24"/>
        </w:rPr>
        <w:t>Absence</w:t>
      </w:r>
      <w:r w:rsidR="00D814C2" w:rsidRPr="00F75891">
        <w:rPr>
          <w:b/>
          <w:spacing w:val="-9"/>
          <w:sz w:val="24"/>
        </w:rPr>
        <w:t xml:space="preserve"> </w:t>
      </w:r>
      <w:proofErr w:type="gramStart"/>
      <w:r w:rsidR="00D814C2" w:rsidRPr="00F75891">
        <w:rPr>
          <w:b/>
          <w:sz w:val="24"/>
        </w:rPr>
        <w:t>With</w:t>
      </w:r>
      <w:proofErr w:type="gramEnd"/>
      <w:r w:rsidR="00D814C2" w:rsidRPr="00F75891">
        <w:rPr>
          <w:b/>
          <w:spacing w:val="-7"/>
          <w:sz w:val="24"/>
        </w:rPr>
        <w:t xml:space="preserve"> </w:t>
      </w:r>
      <w:r w:rsidR="00D814C2" w:rsidRPr="00F75891">
        <w:rPr>
          <w:b/>
          <w:sz w:val="24"/>
        </w:rPr>
        <w:t>or</w:t>
      </w:r>
      <w:r w:rsidR="00D814C2" w:rsidRPr="00F75891">
        <w:rPr>
          <w:b/>
          <w:spacing w:val="-9"/>
          <w:sz w:val="24"/>
        </w:rPr>
        <w:t xml:space="preserve"> </w:t>
      </w:r>
      <w:r w:rsidR="00D814C2" w:rsidRPr="00F75891">
        <w:rPr>
          <w:b/>
          <w:sz w:val="24"/>
        </w:rPr>
        <w:t>Without</w:t>
      </w:r>
      <w:r w:rsidR="00D814C2" w:rsidRPr="00F75891">
        <w:rPr>
          <w:b/>
          <w:spacing w:val="-9"/>
          <w:sz w:val="24"/>
        </w:rPr>
        <w:t xml:space="preserve"> </w:t>
      </w:r>
      <w:r w:rsidR="00D814C2" w:rsidRPr="00F75891">
        <w:rPr>
          <w:b/>
          <w:sz w:val="24"/>
        </w:rPr>
        <w:t>Pay</w:t>
      </w:r>
      <w:r w:rsidR="00D814C2" w:rsidRPr="00F75891">
        <w:rPr>
          <w:b/>
          <w:spacing w:val="-8"/>
          <w:sz w:val="24"/>
        </w:rPr>
        <w:t xml:space="preserve"> </w:t>
      </w:r>
      <w:r w:rsidR="00D814C2" w:rsidRPr="00F75891">
        <w:rPr>
          <w:b/>
          <w:sz w:val="24"/>
        </w:rPr>
        <w:t>(Research,</w:t>
      </w:r>
      <w:r w:rsidR="00D814C2" w:rsidRPr="00F75891">
        <w:rPr>
          <w:b/>
          <w:spacing w:val="-8"/>
          <w:sz w:val="24"/>
        </w:rPr>
        <w:t xml:space="preserve"> </w:t>
      </w:r>
      <w:r w:rsidR="00D814C2" w:rsidRPr="00F75891">
        <w:rPr>
          <w:b/>
          <w:sz w:val="24"/>
        </w:rPr>
        <w:t>Fellowships,</w:t>
      </w:r>
      <w:r w:rsidR="00D814C2" w:rsidRPr="00F75891">
        <w:rPr>
          <w:b/>
          <w:spacing w:val="-8"/>
          <w:sz w:val="24"/>
        </w:rPr>
        <w:t xml:space="preserve"> </w:t>
      </w:r>
      <w:r w:rsidR="00D814C2" w:rsidRPr="00F75891">
        <w:rPr>
          <w:b/>
          <w:sz w:val="24"/>
        </w:rPr>
        <w:t>Visiting Professorship, Temporary Employment)</w:t>
      </w:r>
    </w:p>
    <w:p w14:paraId="5199A3CF" w14:textId="77777777" w:rsidR="006A0E5D" w:rsidRPr="00F75891" w:rsidRDefault="006A0E5D" w:rsidP="006A0E5D">
      <w:pPr>
        <w:tabs>
          <w:tab w:val="left" w:pos="999"/>
        </w:tabs>
        <w:rPr>
          <w:ins w:id="52" w:author="TU OGC" w:date="2025-03-25T13:48:00Z" w16du:dateUtc="2025-03-25T18:48:00Z"/>
          <w:b/>
          <w:sz w:val="24"/>
        </w:rPr>
      </w:pPr>
    </w:p>
    <w:p w14:paraId="1241EDFA" w14:textId="77777777" w:rsidR="00D814C2" w:rsidRDefault="00D814C2">
      <w:pPr>
        <w:pStyle w:val="BodyText"/>
        <w:pPrChange w:id="53" w:author="TU OGC" w:date="2025-03-25T13:48:00Z" w16du:dateUtc="2025-03-25T18:48:00Z">
          <w:pPr>
            <w:pStyle w:val="BodyText"/>
            <w:spacing w:before="266"/>
            <w:ind w:left="460" w:right="1056"/>
          </w:pPr>
        </w:pPrChange>
      </w:pPr>
      <w:r>
        <w:t xml:space="preserve">Leave of absence for an academic year or less may be granted to a faculty member to accept a fellowship, visiting professorship, or other temporary appointment. Each case is considered </w:t>
      </w:r>
      <w:r>
        <w:lastRenderedPageBreak/>
        <w:t>individually. A faculty member granted leave is expected to return to the University for at least one full year of service, or longer, depending on the length of the leave.</w:t>
      </w:r>
      <w:r>
        <w:rPr>
          <w:spacing w:val="40"/>
        </w:rPr>
        <w:t xml:space="preserve"> </w:t>
      </w:r>
      <w:r>
        <w:t>Ordinarily, no leave of absence</w:t>
      </w:r>
      <w:r>
        <w:rPr>
          <w:spacing w:val="-3"/>
        </w:rPr>
        <w:t xml:space="preserve"> </w:t>
      </w:r>
      <w:r>
        <w:t>for</w:t>
      </w:r>
      <w:r>
        <w:rPr>
          <w:spacing w:val="-6"/>
        </w:rPr>
        <w:t xml:space="preserve"> </w:t>
      </w:r>
      <w:r>
        <w:t>employment</w:t>
      </w:r>
      <w:r>
        <w:rPr>
          <w:spacing w:val="-2"/>
        </w:rPr>
        <w:t xml:space="preserve"> </w:t>
      </w:r>
      <w:r>
        <w:t>elsewhere</w:t>
      </w:r>
      <w:r>
        <w:rPr>
          <w:spacing w:val="-6"/>
        </w:rPr>
        <w:t xml:space="preserve"> </w:t>
      </w:r>
      <w:r>
        <w:t>will</w:t>
      </w:r>
      <w:r>
        <w:rPr>
          <w:spacing w:val="-4"/>
        </w:rPr>
        <w:t xml:space="preserve"> </w:t>
      </w:r>
      <w:r>
        <w:t>exceed</w:t>
      </w:r>
      <w:r>
        <w:rPr>
          <w:spacing w:val="-5"/>
        </w:rPr>
        <w:t xml:space="preserve"> </w:t>
      </w:r>
      <w:r>
        <w:t>one</w:t>
      </w:r>
      <w:r>
        <w:rPr>
          <w:spacing w:val="-6"/>
        </w:rPr>
        <w:t xml:space="preserve"> </w:t>
      </w:r>
      <w:r>
        <w:t>year.</w:t>
      </w:r>
      <w:r>
        <w:rPr>
          <w:spacing w:val="-2"/>
        </w:rPr>
        <w:t xml:space="preserve"> </w:t>
      </w:r>
      <w:r>
        <w:t>The</w:t>
      </w:r>
      <w:r>
        <w:rPr>
          <w:spacing w:val="-6"/>
        </w:rPr>
        <w:t xml:space="preserve"> </w:t>
      </w:r>
      <w:r>
        <w:t>maximum</w:t>
      </w:r>
      <w:r>
        <w:rPr>
          <w:spacing w:val="-4"/>
        </w:rPr>
        <w:t xml:space="preserve"> </w:t>
      </w:r>
      <w:r>
        <w:t>period</w:t>
      </w:r>
      <w:r>
        <w:rPr>
          <w:spacing w:val="-5"/>
        </w:rPr>
        <w:t xml:space="preserve"> </w:t>
      </w:r>
      <w:r>
        <w:t>of</w:t>
      </w:r>
      <w:r>
        <w:rPr>
          <w:spacing w:val="-6"/>
        </w:rPr>
        <w:t xml:space="preserve"> </w:t>
      </w:r>
      <w:r>
        <w:t>such</w:t>
      </w:r>
      <w:r>
        <w:rPr>
          <w:spacing w:val="-5"/>
        </w:rPr>
        <w:t xml:space="preserve"> </w:t>
      </w:r>
      <w:r>
        <w:t>a</w:t>
      </w:r>
      <w:r>
        <w:rPr>
          <w:spacing w:val="-6"/>
        </w:rPr>
        <w:t xml:space="preserve"> </w:t>
      </w:r>
      <w:r>
        <w:t>leave</w:t>
      </w:r>
      <w:r>
        <w:rPr>
          <w:spacing w:val="-6"/>
        </w:rPr>
        <w:t xml:space="preserve"> </w:t>
      </w:r>
      <w:r>
        <w:t>is two successive years. Faculty members who wish to maintain health insurance, group life insurance, and other benefits, including TIAA/CREF payments, should contact the Office of Human Resources to arrange for payments. Such payments are the responsibility of the individual. When a faculty member is successful in obtaining salary support for a semester or a year</w:t>
      </w:r>
      <w:r>
        <w:rPr>
          <w:spacing w:val="-8"/>
        </w:rPr>
        <w:t xml:space="preserve"> </w:t>
      </w:r>
      <w:r>
        <w:t>of</w:t>
      </w:r>
      <w:r>
        <w:rPr>
          <w:spacing w:val="-8"/>
        </w:rPr>
        <w:t xml:space="preserve"> </w:t>
      </w:r>
      <w:r>
        <w:t>scholarly</w:t>
      </w:r>
      <w:r>
        <w:rPr>
          <w:spacing w:val="-6"/>
        </w:rPr>
        <w:t xml:space="preserve"> </w:t>
      </w:r>
      <w:r>
        <w:t>research</w:t>
      </w:r>
      <w:r>
        <w:rPr>
          <w:spacing w:val="-6"/>
        </w:rPr>
        <w:t xml:space="preserve"> </w:t>
      </w:r>
      <w:r>
        <w:t>from</w:t>
      </w:r>
      <w:r>
        <w:rPr>
          <w:spacing w:val="-5"/>
        </w:rPr>
        <w:t xml:space="preserve"> </w:t>
      </w:r>
      <w:r>
        <w:t>funds</w:t>
      </w:r>
      <w:r>
        <w:rPr>
          <w:spacing w:val="-6"/>
        </w:rPr>
        <w:t xml:space="preserve"> </w:t>
      </w:r>
      <w:r>
        <w:t>not</w:t>
      </w:r>
      <w:r>
        <w:rPr>
          <w:spacing w:val="-5"/>
        </w:rPr>
        <w:t xml:space="preserve"> </w:t>
      </w:r>
      <w:r>
        <w:t>administered</w:t>
      </w:r>
      <w:r>
        <w:rPr>
          <w:spacing w:val="-6"/>
        </w:rPr>
        <w:t xml:space="preserve"> </w:t>
      </w:r>
      <w:r>
        <w:t>by</w:t>
      </w:r>
      <w:r>
        <w:rPr>
          <w:spacing w:val="-6"/>
        </w:rPr>
        <w:t xml:space="preserve"> </w:t>
      </w:r>
      <w:r>
        <w:t>Tulane,</w:t>
      </w:r>
      <w:r>
        <w:rPr>
          <w:spacing w:val="-6"/>
        </w:rPr>
        <w:t xml:space="preserve"> </w:t>
      </w:r>
      <w:r>
        <w:t>the</w:t>
      </w:r>
      <w:r>
        <w:rPr>
          <w:spacing w:val="-7"/>
        </w:rPr>
        <w:t xml:space="preserve"> </w:t>
      </w:r>
      <w:r>
        <w:t>University</w:t>
      </w:r>
      <w:r>
        <w:rPr>
          <w:spacing w:val="-6"/>
        </w:rPr>
        <w:t xml:space="preserve"> </w:t>
      </w:r>
      <w:r>
        <w:t>will</w:t>
      </w:r>
      <w:r>
        <w:rPr>
          <w:spacing w:val="-5"/>
        </w:rPr>
        <w:t xml:space="preserve"> </w:t>
      </w:r>
      <w:r>
        <w:t>continue</w:t>
      </w:r>
      <w:r>
        <w:rPr>
          <w:spacing w:val="-8"/>
        </w:rPr>
        <w:t xml:space="preserve"> </w:t>
      </w:r>
      <w:r>
        <w:t>to pay the faculty member's health insurance and group life insurance benefits. A leave of absence is not credited as service toward sabbatical leave.</w:t>
      </w:r>
    </w:p>
    <w:p w14:paraId="065357E8" w14:textId="77777777" w:rsidR="00D814C2" w:rsidRDefault="00D814C2" w:rsidP="006A0E5D">
      <w:pPr>
        <w:pStyle w:val="BodyText"/>
      </w:pPr>
    </w:p>
    <w:p w14:paraId="2E9F895B" w14:textId="77777777" w:rsidR="00263B54" w:rsidRDefault="00263B54" w:rsidP="00263B54">
      <w:pPr>
        <w:pStyle w:val="ListParagraph"/>
        <w:numPr>
          <w:ilvl w:val="2"/>
          <w:numId w:val="174"/>
        </w:numPr>
        <w:tabs>
          <w:tab w:val="left" w:pos="1000"/>
        </w:tabs>
        <w:spacing w:before="1"/>
        <w:ind w:left="1000" w:hanging="540"/>
        <w:contextualSpacing w:val="0"/>
        <w:rPr>
          <w:del w:id="54" w:author="TU OGC" w:date="2025-03-25T13:48:00Z" w16du:dateUtc="2025-03-25T18:48:00Z"/>
          <w:b/>
          <w:sz w:val="24"/>
        </w:rPr>
      </w:pPr>
      <w:del w:id="55" w:author="TU OGC" w:date="2025-03-25T13:48:00Z" w16du:dateUtc="2025-03-25T18:48:00Z">
        <w:r>
          <w:rPr>
            <w:b/>
            <w:sz w:val="24"/>
          </w:rPr>
          <w:delText>Medical</w:delText>
        </w:r>
        <w:r>
          <w:rPr>
            <w:b/>
            <w:spacing w:val="-5"/>
            <w:sz w:val="24"/>
          </w:rPr>
          <w:delText xml:space="preserve"> </w:delText>
        </w:r>
        <w:r>
          <w:rPr>
            <w:b/>
            <w:spacing w:val="-2"/>
            <w:sz w:val="24"/>
          </w:rPr>
          <w:delText>Leaves</w:delText>
        </w:r>
      </w:del>
    </w:p>
    <w:p w14:paraId="39653B28" w14:textId="77777777" w:rsidR="00263B54" w:rsidRDefault="00263B54" w:rsidP="00263B54">
      <w:pPr>
        <w:pStyle w:val="BodyText"/>
        <w:spacing w:before="276"/>
        <w:ind w:left="459" w:right="815"/>
        <w:rPr>
          <w:del w:id="56" w:author="TU OGC" w:date="2025-03-25T13:48:00Z" w16du:dateUtc="2025-03-25T18:48:00Z"/>
        </w:rPr>
      </w:pPr>
      <w:del w:id="57" w:author="TU OGC" w:date="2025-03-25T13:48:00Z" w16du:dateUtc="2025-03-25T18:48:00Z">
        <w:r>
          <w:delText>This</w:delText>
        </w:r>
        <w:r>
          <w:rPr>
            <w:spacing w:val="-8"/>
          </w:rPr>
          <w:delText xml:space="preserve"> </w:delText>
        </w:r>
        <w:r>
          <w:delText>subsection</w:delText>
        </w:r>
        <w:r>
          <w:rPr>
            <w:spacing w:val="-8"/>
          </w:rPr>
          <w:delText xml:space="preserve"> </w:delText>
        </w:r>
        <w:r>
          <w:delText>summarizes</w:delText>
        </w:r>
        <w:r>
          <w:rPr>
            <w:spacing w:val="-8"/>
          </w:rPr>
          <w:delText xml:space="preserve"> </w:delText>
        </w:r>
        <w:r>
          <w:delText>the</w:delText>
        </w:r>
        <w:r>
          <w:rPr>
            <w:spacing w:val="-9"/>
          </w:rPr>
          <w:delText xml:space="preserve"> </w:delText>
        </w:r>
        <w:r>
          <w:delText>types</w:delText>
        </w:r>
        <w:r>
          <w:rPr>
            <w:spacing w:val="-6"/>
          </w:rPr>
          <w:delText xml:space="preserve"> </w:delText>
        </w:r>
        <w:r>
          <w:delText>of</w:delText>
        </w:r>
        <w:r>
          <w:rPr>
            <w:spacing w:val="-9"/>
          </w:rPr>
          <w:delText xml:space="preserve"> </w:delText>
        </w:r>
        <w:r>
          <w:delText>medical</w:delText>
        </w:r>
        <w:r>
          <w:rPr>
            <w:spacing w:val="-8"/>
          </w:rPr>
          <w:delText xml:space="preserve"> </w:delText>
        </w:r>
        <w:r>
          <w:delText>leave</w:delText>
        </w:r>
        <w:r>
          <w:rPr>
            <w:spacing w:val="-7"/>
          </w:rPr>
          <w:delText xml:space="preserve"> </w:delText>
        </w:r>
        <w:r>
          <w:delText>available.</w:delText>
        </w:r>
        <w:r>
          <w:rPr>
            <w:spacing w:val="-3"/>
          </w:rPr>
          <w:delText xml:space="preserve"> </w:delText>
        </w:r>
        <w:r>
          <w:delText>For</w:delText>
        </w:r>
        <w:r>
          <w:rPr>
            <w:spacing w:val="-9"/>
          </w:rPr>
          <w:delText xml:space="preserve"> </w:delText>
        </w:r>
        <w:r>
          <w:delText>information</w:delText>
        </w:r>
        <w:r>
          <w:rPr>
            <w:spacing w:val="-8"/>
          </w:rPr>
          <w:delText xml:space="preserve"> </w:delText>
        </w:r>
        <w:r>
          <w:delText>on</w:delText>
        </w:r>
        <w:r>
          <w:rPr>
            <w:spacing w:val="-8"/>
          </w:rPr>
          <w:delText xml:space="preserve"> </w:delText>
        </w:r>
        <w:r>
          <w:delText xml:space="preserve">benefits available to individuals on unpaid medical leave see the Human Resources website, </w:delText>
        </w:r>
        <w:r>
          <w:rPr>
            <w:color w:val="0000FF"/>
            <w:spacing w:val="-2"/>
            <w:u w:val="single" w:color="0000FF"/>
          </w:rPr>
          <w:delText>https://hr.tulane.edu/</w:delText>
        </w:r>
      </w:del>
    </w:p>
    <w:p w14:paraId="7B9B31DD" w14:textId="77777777" w:rsidR="00263B54" w:rsidRDefault="00263B54" w:rsidP="00263B54">
      <w:pPr>
        <w:pStyle w:val="BodyText"/>
        <w:rPr>
          <w:del w:id="58" w:author="TU OGC" w:date="2025-03-25T13:48:00Z" w16du:dateUtc="2025-03-25T18:48:00Z"/>
        </w:rPr>
      </w:pPr>
    </w:p>
    <w:p w14:paraId="0BD4DE4E" w14:textId="77777777" w:rsidR="00263B54" w:rsidRDefault="00263B54" w:rsidP="00263B54">
      <w:pPr>
        <w:pStyle w:val="ListParagraph"/>
        <w:numPr>
          <w:ilvl w:val="0"/>
          <w:numId w:val="168"/>
        </w:numPr>
        <w:tabs>
          <w:tab w:val="left" w:pos="1176"/>
        </w:tabs>
        <w:ind w:left="1176" w:hanging="356"/>
        <w:contextualSpacing w:val="0"/>
        <w:jc w:val="left"/>
        <w:rPr>
          <w:del w:id="59" w:author="TU OGC" w:date="2025-03-25T13:48:00Z" w16du:dateUtc="2025-03-25T18:48:00Z"/>
          <w:b/>
          <w:sz w:val="24"/>
        </w:rPr>
      </w:pPr>
      <w:del w:id="60" w:author="TU OGC" w:date="2025-03-25T13:48:00Z" w16du:dateUtc="2025-03-25T18:48:00Z">
        <w:r>
          <w:rPr>
            <w:b/>
            <w:sz w:val="24"/>
          </w:rPr>
          <w:delText>Academic</w:delText>
        </w:r>
        <w:r>
          <w:rPr>
            <w:b/>
            <w:spacing w:val="-12"/>
            <w:sz w:val="24"/>
          </w:rPr>
          <w:delText xml:space="preserve"> </w:delText>
        </w:r>
        <w:r>
          <w:rPr>
            <w:b/>
            <w:sz w:val="24"/>
          </w:rPr>
          <w:delText>and</w:delText>
        </w:r>
        <w:r>
          <w:rPr>
            <w:b/>
            <w:spacing w:val="-7"/>
            <w:sz w:val="24"/>
          </w:rPr>
          <w:delText xml:space="preserve"> </w:delText>
        </w:r>
        <w:r>
          <w:rPr>
            <w:b/>
            <w:sz w:val="24"/>
          </w:rPr>
          <w:delText>Work-Life</w:delText>
        </w:r>
        <w:r>
          <w:rPr>
            <w:b/>
            <w:spacing w:val="-11"/>
            <w:sz w:val="24"/>
          </w:rPr>
          <w:delText xml:space="preserve"> </w:delText>
        </w:r>
        <w:r>
          <w:rPr>
            <w:b/>
            <w:spacing w:val="-2"/>
            <w:sz w:val="24"/>
          </w:rPr>
          <w:delText>Balance</w:delText>
        </w:r>
      </w:del>
    </w:p>
    <w:p w14:paraId="006102EC" w14:textId="77777777" w:rsidR="00263B54" w:rsidRDefault="00263B54" w:rsidP="00263B54">
      <w:pPr>
        <w:pStyle w:val="BodyText"/>
        <w:ind w:left="1180"/>
        <w:rPr>
          <w:del w:id="61" w:author="TU OGC" w:date="2025-03-25T13:48:00Z" w16du:dateUtc="2025-03-25T18:48:00Z"/>
        </w:rPr>
      </w:pPr>
      <w:del w:id="62" w:author="TU OGC" w:date="2025-03-25T13:48:00Z" w16du:dateUtc="2025-03-25T18:48:00Z">
        <w:r>
          <w:delText>See</w:delText>
        </w:r>
        <w:r>
          <w:rPr>
            <w:spacing w:val="-8"/>
          </w:rPr>
          <w:delText xml:space="preserve"> </w:delText>
        </w:r>
        <w:r>
          <w:delText>Chapter</w:delText>
        </w:r>
        <w:r>
          <w:rPr>
            <w:spacing w:val="-7"/>
          </w:rPr>
          <w:delText xml:space="preserve"> </w:delText>
        </w:r>
        <w:r>
          <w:rPr>
            <w:spacing w:val="-5"/>
          </w:rPr>
          <w:delText>10.</w:delText>
        </w:r>
      </w:del>
    </w:p>
    <w:p w14:paraId="24B9CE22" w14:textId="77777777" w:rsidR="00263B54" w:rsidRDefault="00263B54" w:rsidP="00263B54">
      <w:pPr>
        <w:pStyle w:val="BodyText"/>
        <w:rPr>
          <w:del w:id="63" w:author="TU OGC" w:date="2025-03-25T13:48:00Z" w16du:dateUtc="2025-03-25T18:48:00Z"/>
        </w:rPr>
      </w:pPr>
    </w:p>
    <w:p w14:paraId="0725C340" w14:textId="77777777" w:rsidR="00263B54" w:rsidRDefault="00263B54" w:rsidP="00263B54">
      <w:pPr>
        <w:pStyle w:val="ListParagraph"/>
        <w:numPr>
          <w:ilvl w:val="0"/>
          <w:numId w:val="168"/>
        </w:numPr>
        <w:tabs>
          <w:tab w:val="left" w:pos="1175"/>
        </w:tabs>
        <w:ind w:left="1175" w:hanging="368"/>
        <w:contextualSpacing w:val="0"/>
        <w:jc w:val="left"/>
        <w:rPr>
          <w:del w:id="64" w:author="TU OGC" w:date="2025-03-25T13:48:00Z" w16du:dateUtc="2025-03-25T18:48:00Z"/>
          <w:b/>
          <w:sz w:val="24"/>
        </w:rPr>
      </w:pPr>
      <w:del w:id="65" w:author="TU OGC" w:date="2025-03-25T13:48:00Z" w16du:dateUtc="2025-03-25T18:48:00Z">
        <w:r>
          <w:rPr>
            <w:b/>
            <w:sz w:val="24"/>
          </w:rPr>
          <w:delText>Medical</w:delText>
        </w:r>
        <w:r>
          <w:rPr>
            <w:b/>
            <w:spacing w:val="-9"/>
            <w:sz w:val="24"/>
          </w:rPr>
          <w:delText xml:space="preserve"> </w:delText>
        </w:r>
        <w:r>
          <w:rPr>
            <w:b/>
            <w:sz w:val="24"/>
          </w:rPr>
          <w:delText>Leave</w:delText>
        </w:r>
        <w:r>
          <w:rPr>
            <w:b/>
            <w:spacing w:val="-8"/>
            <w:sz w:val="24"/>
          </w:rPr>
          <w:delText xml:space="preserve"> </w:delText>
        </w:r>
        <w:r>
          <w:rPr>
            <w:b/>
            <w:spacing w:val="-2"/>
            <w:sz w:val="24"/>
          </w:rPr>
          <w:delText>(UNPAID)</w:delText>
        </w:r>
      </w:del>
    </w:p>
    <w:p w14:paraId="4EC02865" w14:textId="77777777" w:rsidR="00263B54" w:rsidRDefault="00263B54" w:rsidP="00263B54">
      <w:pPr>
        <w:pStyle w:val="BodyText"/>
        <w:spacing w:before="45" w:line="280" w:lineRule="auto"/>
        <w:ind w:left="1180" w:right="1077"/>
        <w:rPr>
          <w:del w:id="66" w:author="TU OGC" w:date="2025-03-25T13:48:00Z" w16du:dateUtc="2025-03-25T18:48:00Z"/>
        </w:rPr>
      </w:pPr>
      <w:del w:id="67" w:author="TU OGC" w:date="2025-03-25T13:48:00Z" w16du:dateUtc="2025-03-25T18:48:00Z">
        <w:r>
          <w:delText>Faculty</w:delText>
        </w:r>
        <w:r>
          <w:rPr>
            <w:spacing w:val="-6"/>
          </w:rPr>
          <w:delText xml:space="preserve"> </w:delText>
        </w:r>
        <w:r>
          <w:delText>members</w:delText>
        </w:r>
        <w:r>
          <w:rPr>
            <w:spacing w:val="-6"/>
          </w:rPr>
          <w:delText xml:space="preserve"> </w:delText>
        </w:r>
        <w:r>
          <w:delText>who</w:delText>
        </w:r>
        <w:r>
          <w:rPr>
            <w:spacing w:val="-6"/>
          </w:rPr>
          <w:delText xml:space="preserve"> </w:delText>
        </w:r>
        <w:r>
          <w:delText>are</w:delText>
        </w:r>
        <w:r>
          <w:rPr>
            <w:spacing w:val="-9"/>
          </w:rPr>
          <w:delText xml:space="preserve"> </w:delText>
        </w:r>
        <w:r>
          <w:delText>unable</w:delText>
        </w:r>
        <w:r>
          <w:rPr>
            <w:spacing w:val="-9"/>
          </w:rPr>
          <w:delText xml:space="preserve"> </w:delText>
        </w:r>
        <w:r>
          <w:delText>to</w:delText>
        </w:r>
        <w:r>
          <w:rPr>
            <w:spacing w:val="-6"/>
          </w:rPr>
          <w:delText xml:space="preserve"> </w:delText>
        </w:r>
        <w:r>
          <w:delText>work</w:delText>
        </w:r>
        <w:r>
          <w:rPr>
            <w:spacing w:val="-8"/>
          </w:rPr>
          <w:delText xml:space="preserve"> </w:delText>
        </w:r>
        <w:r>
          <w:delText>due</w:delText>
        </w:r>
        <w:r>
          <w:rPr>
            <w:spacing w:val="-7"/>
          </w:rPr>
          <w:delText xml:space="preserve"> </w:delText>
        </w:r>
        <w:r>
          <w:delText>to</w:delText>
        </w:r>
        <w:r>
          <w:rPr>
            <w:spacing w:val="-8"/>
          </w:rPr>
          <w:delText xml:space="preserve"> </w:delText>
        </w:r>
        <w:r>
          <w:delText>an</w:delText>
        </w:r>
        <w:r>
          <w:rPr>
            <w:spacing w:val="-8"/>
          </w:rPr>
          <w:delText xml:space="preserve"> </w:delText>
        </w:r>
        <w:r>
          <w:delText>illness,</w:delText>
        </w:r>
        <w:r>
          <w:rPr>
            <w:spacing w:val="-8"/>
          </w:rPr>
          <w:delText xml:space="preserve"> </w:delText>
        </w:r>
        <w:r>
          <w:delText>injury,</w:delText>
        </w:r>
        <w:r>
          <w:rPr>
            <w:spacing w:val="-8"/>
          </w:rPr>
          <w:delText xml:space="preserve"> </w:delText>
        </w:r>
        <w:r>
          <w:delText>or</w:delText>
        </w:r>
        <w:r>
          <w:rPr>
            <w:spacing w:val="-4"/>
          </w:rPr>
          <w:delText xml:space="preserve"> </w:delText>
        </w:r>
        <w:r>
          <w:delText>disability</w:delText>
        </w:r>
        <w:r>
          <w:rPr>
            <w:spacing w:val="-8"/>
          </w:rPr>
          <w:delText xml:space="preserve"> </w:delText>
        </w:r>
        <w:r>
          <w:delText>(including pregnancy-related disability) may be eligible for an unpaid medical leave. Such individuals may qualify for disability benefits while on medical leave. The Senior Vice President for Academic Affairs and Provost may place eligible faculty members on medical</w:delText>
        </w:r>
        <w:r>
          <w:rPr>
            <w:spacing w:val="-9"/>
          </w:rPr>
          <w:delText xml:space="preserve"> </w:delText>
        </w:r>
        <w:r>
          <w:delText>leave</w:delText>
        </w:r>
        <w:r>
          <w:rPr>
            <w:spacing w:val="-11"/>
          </w:rPr>
          <w:delText xml:space="preserve"> </w:delText>
        </w:r>
        <w:r>
          <w:delText>for</w:delText>
        </w:r>
        <w:r>
          <w:rPr>
            <w:spacing w:val="-10"/>
          </w:rPr>
          <w:delText xml:space="preserve"> </w:delText>
        </w:r>
        <w:r>
          <w:delText>the</w:delText>
        </w:r>
        <w:r>
          <w:rPr>
            <w:spacing w:val="-11"/>
          </w:rPr>
          <w:delText xml:space="preserve"> </w:delText>
        </w:r>
        <w:r>
          <w:delText>period</w:delText>
        </w:r>
        <w:r>
          <w:rPr>
            <w:spacing w:val="-10"/>
          </w:rPr>
          <w:delText xml:space="preserve"> </w:delText>
        </w:r>
        <w:r>
          <w:delText>that</w:delText>
        </w:r>
        <w:r>
          <w:rPr>
            <w:spacing w:val="-9"/>
          </w:rPr>
          <w:delText xml:space="preserve"> </w:delText>
        </w:r>
        <w:r>
          <w:delText>they</w:delText>
        </w:r>
        <w:r>
          <w:rPr>
            <w:spacing w:val="-10"/>
          </w:rPr>
          <w:delText xml:space="preserve"> </w:delText>
        </w:r>
        <w:r>
          <w:delText>are</w:delText>
        </w:r>
        <w:r>
          <w:rPr>
            <w:spacing w:val="-11"/>
          </w:rPr>
          <w:delText xml:space="preserve"> </w:delText>
        </w:r>
        <w:r>
          <w:delText>unable</w:delText>
        </w:r>
        <w:r>
          <w:rPr>
            <w:spacing w:val="-11"/>
          </w:rPr>
          <w:delText xml:space="preserve"> </w:delText>
        </w:r>
        <w:r>
          <w:delText>to</w:delText>
        </w:r>
        <w:r>
          <w:rPr>
            <w:spacing w:val="-5"/>
          </w:rPr>
          <w:delText xml:space="preserve"> </w:delText>
        </w:r>
        <w:r>
          <w:delText>work.</w:delText>
        </w:r>
        <w:r>
          <w:rPr>
            <w:spacing w:val="-10"/>
          </w:rPr>
          <w:delText xml:space="preserve"> </w:delText>
        </w:r>
        <w:r>
          <w:delText>Medical</w:delText>
        </w:r>
        <w:r>
          <w:rPr>
            <w:spacing w:val="-9"/>
          </w:rPr>
          <w:delText xml:space="preserve"> </w:delText>
        </w:r>
        <w:r>
          <w:delText>leave</w:delText>
        </w:r>
        <w:r>
          <w:rPr>
            <w:spacing w:val="-11"/>
          </w:rPr>
          <w:delText xml:space="preserve"> </w:delText>
        </w:r>
        <w:r>
          <w:delText>runs</w:delText>
        </w:r>
        <w:r>
          <w:rPr>
            <w:spacing w:val="-9"/>
          </w:rPr>
          <w:delText xml:space="preserve"> </w:delText>
        </w:r>
        <w:r>
          <w:delText>concurrently with all other leave for which a faculty member qualifies. Medical leaves for longer than one year are not regularly available, although the Provost may extend the leave and the University will do so to the extent the law allows.</w:delText>
        </w:r>
      </w:del>
    </w:p>
    <w:p w14:paraId="3CDA82BC" w14:textId="77777777" w:rsidR="00263B54" w:rsidRDefault="00263B54" w:rsidP="00263B54">
      <w:pPr>
        <w:pStyle w:val="BodyText"/>
        <w:spacing w:line="280" w:lineRule="auto"/>
        <w:ind w:left="1180" w:right="1079"/>
        <w:rPr>
          <w:del w:id="68" w:author="TU OGC" w:date="2025-03-25T13:48:00Z" w16du:dateUtc="2025-03-25T18:48:00Z"/>
        </w:rPr>
      </w:pPr>
      <w:del w:id="69" w:author="TU OGC" w:date="2025-03-25T13:48:00Z" w16du:dateUtc="2025-03-25T18:48:00Z">
        <w:r>
          <w:delText>As an alternative, upon request, the University will consider any reasonable accommodations</w:delText>
        </w:r>
        <w:r>
          <w:rPr>
            <w:spacing w:val="-9"/>
          </w:rPr>
          <w:delText xml:space="preserve"> </w:delText>
        </w:r>
        <w:r>
          <w:delText>necessary</w:delText>
        </w:r>
        <w:r>
          <w:rPr>
            <w:spacing w:val="-9"/>
          </w:rPr>
          <w:delText xml:space="preserve"> </w:delText>
        </w:r>
        <w:r>
          <w:delText>to</w:delText>
        </w:r>
        <w:r>
          <w:rPr>
            <w:spacing w:val="-12"/>
          </w:rPr>
          <w:delText xml:space="preserve"> </w:delText>
        </w:r>
        <w:r>
          <w:delText>enable</w:delText>
        </w:r>
        <w:r>
          <w:rPr>
            <w:spacing w:val="-10"/>
          </w:rPr>
          <w:delText xml:space="preserve"> </w:delText>
        </w:r>
        <w:r>
          <w:delText>a</w:delText>
        </w:r>
        <w:r>
          <w:rPr>
            <w:spacing w:val="-8"/>
          </w:rPr>
          <w:delText xml:space="preserve"> </w:delText>
        </w:r>
        <w:r>
          <w:delText>faculty</w:delText>
        </w:r>
        <w:r>
          <w:rPr>
            <w:spacing w:val="-9"/>
          </w:rPr>
          <w:delText xml:space="preserve"> </w:delText>
        </w:r>
        <w:r>
          <w:delText>member</w:delText>
        </w:r>
        <w:r>
          <w:rPr>
            <w:spacing w:val="-12"/>
          </w:rPr>
          <w:delText xml:space="preserve"> </w:delText>
        </w:r>
        <w:r>
          <w:delText>with</w:delText>
        </w:r>
        <w:r>
          <w:rPr>
            <w:spacing w:val="-9"/>
          </w:rPr>
          <w:delText xml:space="preserve"> </w:delText>
        </w:r>
        <w:r>
          <w:delText>a</w:delText>
        </w:r>
        <w:r>
          <w:rPr>
            <w:spacing w:val="-10"/>
          </w:rPr>
          <w:delText xml:space="preserve"> </w:delText>
        </w:r>
        <w:r>
          <w:delText>qualifying</w:delText>
        </w:r>
        <w:r>
          <w:rPr>
            <w:spacing w:val="-9"/>
          </w:rPr>
          <w:delText xml:space="preserve"> </w:delText>
        </w:r>
        <w:r>
          <w:delText>disability</w:delText>
        </w:r>
        <w:r>
          <w:rPr>
            <w:spacing w:val="-9"/>
          </w:rPr>
          <w:delText xml:space="preserve"> </w:delText>
        </w:r>
        <w:r>
          <w:delText xml:space="preserve">(as defined under state and federal law) to perform the essential function of his or her </w:delText>
        </w:r>
        <w:r>
          <w:rPr>
            <w:spacing w:val="-2"/>
          </w:rPr>
          <w:delText>position.</w:delText>
        </w:r>
      </w:del>
    </w:p>
    <w:p w14:paraId="25D62A2F" w14:textId="77777777" w:rsidR="00263B54" w:rsidRDefault="00263B54" w:rsidP="00263B54">
      <w:pPr>
        <w:spacing w:line="280" w:lineRule="auto"/>
        <w:rPr>
          <w:del w:id="70" w:author="TU OGC" w:date="2025-03-25T13:48:00Z" w16du:dateUtc="2025-03-25T18:48:00Z"/>
        </w:rPr>
        <w:sectPr w:rsidR="00263B54" w:rsidSect="00263B54">
          <w:pgSz w:w="12240" w:h="15840"/>
          <w:pgMar w:top="1360" w:right="440" w:bottom="720" w:left="980" w:header="0" w:footer="521" w:gutter="0"/>
          <w:cols w:space="720"/>
        </w:sectPr>
      </w:pPr>
    </w:p>
    <w:p w14:paraId="241D1648" w14:textId="77777777" w:rsidR="00263B54" w:rsidRDefault="00263B54" w:rsidP="00263B54">
      <w:pPr>
        <w:pStyle w:val="ListParagraph"/>
        <w:numPr>
          <w:ilvl w:val="0"/>
          <w:numId w:val="168"/>
        </w:numPr>
        <w:tabs>
          <w:tab w:val="left" w:pos="1178"/>
        </w:tabs>
        <w:spacing w:before="72"/>
        <w:ind w:left="1178" w:hanging="354"/>
        <w:contextualSpacing w:val="0"/>
        <w:jc w:val="left"/>
        <w:rPr>
          <w:del w:id="71" w:author="TU OGC" w:date="2025-03-25T13:48:00Z" w16du:dateUtc="2025-03-25T18:48:00Z"/>
          <w:b/>
          <w:sz w:val="24"/>
        </w:rPr>
      </w:pPr>
      <w:del w:id="72" w:author="TU OGC" w:date="2025-03-25T13:48:00Z" w16du:dateUtc="2025-03-25T18:48:00Z">
        <w:r>
          <w:rPr>
            <w:b/>
            <w:sz w:val="24"/>
          </w:rPr>
          <w:delText>Statutory</w:delText>
        </w:r>
        <w:r>
          <w:rPr>
            <w:b/>
            <w:spacing w:val="-2"/>
            <w:sz w:val="24"/>
          </w:rPr>
          <w:delText xml:space="preserve"> </w:delText>
        </w:r>
        <w:r>
          <w:rPr>
            <w:b/>
            <w:sz w:val="24"/>
          </w:rPr>
          <w:delText>Family</w:delText>
        </w:r>
        <w:r>
          <w:rPr>
            <w:b/>
            <w:spacing w:val="-2"/>
            <w:sz w:val="24"/>
          </w:rPr>
          <w:delText xml:space="preserve"> </w:delText>
        </w:r>
        <w:r>
          <w:rPr>
            <w:b/>
            <w:sz w:val="24"/>
          </w:rPr>
          <w:delText>Care</w:delText>
        </w:r>
        <w:r>
          <w:rPr>
            <w:b/>
            <w:spacing w:val="-1"/>
            <w:sz w:val="24"/>
          </w:rPr>
          <w:delText xml:space="preserve"> </w:delText>
        </w:r>
        <w:r>
          <w:rPr>
            <w:b/>
            <w:sz w:val="24"/>
          </w:rPr>
          <w:delText>and</w:delText>
        </w:r>
        <w:r>
          <w:rPr>
            <w:b/>
            <w:spacing w:val="-2"/>
            <w:sz w:val="24"/>
          </w:rPr>
          <w:delText xml:space="preserve"> </w:delText>
        </w:r>
        <w:r>
          <w:rPr>
            <w:b/>
            <w:sz w:val="24"/>
          </w:rPr>
          <w:delText>Medical</w:delText>
        </w:r>
        <w:r>
          <w:rPr>
            <w:b/>
            <w:spacing w:val="-2"/>
            <w:sz w:val="24"/>
          </w:rPr>
          <w:delText xml:space="preserve"> </w:delText>
        </w:r>
        <w:r>
          <w:rPr>
            <w:b/>
            <w:sz w:val="24"/>
          </w:rPr>
          <w:delText>Leave</w:delText>
        </w:r>
        <w:r>
          <w:rPr>
            <w:b/>
            <w:spacing w:val="-5"/>
            <w:sz w:val="24"/>
          </w:rPr>
          <w:delText xml:space="preserve"> </w:delText>
        </w:r>
        <w:r>
          <w:rPr>
            <w:b/>
            <w:spacing w:val="-2"/>
            <w:sz w:val="24"/>
          </w:rPr>
          <w:delText>(UNPAID)</w:delText>
        </w:r>
      </w:del>
    </w:p>
    <w:p w14:paraId="0AEC8D65" w14:textId="77777777" w:rsidR="00263B54" w:rsidRDefault="00263B54" w:rsidP="00263B54">
      <w:pPr>
        <w:pStyle w:val="BodyText"/>
        <w:spacing w:before="44" w:line="276" w:lineRule="auto"/>
        <w:ind w:left="1179" w:right="936"/>
        <w:rPr>
          <w:del w:id="73" w:author="TU OGC" w:date="2025-03-25T13:48:00Z" w16du:dateUtc="2025-03-25T18:48:00Z"/>
        </w:rPr>
      </w:pPr>
      <w:del w:id="74" w:author="TU OGC" w:date="2025-03-25T13:48:00Z" w16du:dateUtc="2025-03-25T18:48:00Z">
        <w:r>
          <w:delText>Unpaid statutory Family Care and Medical Leave is governed by the provisions of the federal Family and Medical Leave Act. (FMLA). Eligible faculty members may take unpaid statutory Family Care</w:delText>
        </w:r>
        <w:r>
          <w:rPr>
            <w:spacing w:val="-1"/>
          </w:rPr>
          <w:delText xml:space="preserve"> </w:delText>
        </w:r>
        <w:r>
          <w:delText>Leave</w:delText>
        </w:r>
        <w:r>
          <w:rPr>
            <w:spacing w:val="-1"/>
          </w:rPr>
          <w:delText xml:space="preserve"> </w:delText>
        </w:r>
        <w:r>
          <w:delText>for</w:delText>
        </w:r>
        <w:r>
          <w:rPr>
            <w:spacing w:val="-1"/>
          </w:rPr>
          <w:delText xml:space="preserve"> </w:delText>
        </w:r>
        <w:r>
          <w:delText>the</w:delText>
        </w:r>
        <w:r>
          <w:rPr>
            <w:spacing w:val="-1"/>
          </w:rPr>
          <w:delText xml:space="preserve"> </w:delText>
        </w:r>
        <w:r>
          <w:delText>birth or</w:delText>
        </w:r>
        <w:r>
          <w:rPr>
            <w:spacing w:val="-1"/>
          </w:rPr>
          <w:delText xml:space="preserve"> </w:delText>
        </w:r>
        <w:r>
          <w:delText>adoption of</w:delText>
        </w:r>
        <w:r>
          <w:rPr>
            <w:spacing w:val="-1"/>
          </w:rPr>
          <w:delText xml:space="preserve"> </w:delText>
        </w:r>
        <w:r>
          <w:delText>a</w:delText>
        </w:r>
        <w:r>
          <w:rPr>
            <w:spacing w:val="-1"/>
          </w:rPr>
          <w:delText xml:space="preserve"> </w:delText>
        </w:r>
        <w:r>
          <w:delText>faculty member’s child; the</w:delText>
        </w:r>
        <w:r>
          <w:rPr>
            <w:spacing w:val="-8"/>
          </w:rPr>
          <w:delText xml:space="preserve"> </w:delText>
        </w:r>
        <w:r>
          <w:delText>placement</w:delText>
        </w:r>
        <w:r>
          <w:rPr>
            <w:spacing w:val="-4"/>
          </w:rPr>
          <w:delText xml:space="preserve"> </w:delText>
        </w:r>
        <w:r>
          <w:delText>of</w:delText>
        </w:r>
        <w:r>
          <w:rPr>
            <w:spacing w:val="-6"/>
          </w:rPr>
          <w:delText xml:space="preserve"> </w:delText>
        </w:r>
        <w:r>
          <w:delText>a</w:delText>
        </w:r>
        <w:r>
          <w:rPr>
            <w:spacing w:val="-6"/>
          </w:rPr>
          <w:delText xml:space="preserve"> </w:delText>
        </w:r>
        <w:r>
          <w:delText>foster</w:delText>
        </w:r>
        <w:r>
          <w:rPr>
            <w:spacing w:val="-3"/>
          </w:rPr>
          <w:delText xml:space="preserve"> </w:delText>
        </w:r>
        <w:r>
          <w:delText>child</w:delText>
        </w:r>
        <w:r>
          <w:rPr>
            <w:spacing w:val="-7"/>
          </w:rPr>
          <w:delText xml:space="preserve"> </w:delText>
        </w:r>
        <w:r>
          <w:delText>with</w:delText>
        </w:r>
        <w:r>
          <w:rPr>
            <w:spacing w:val="-5"/>
          </w:rPr>
          <w:delText xml:space="preserve"> </w:delText>
        </w:r>
        <w:r>
          <w:delText>the</w:delText>
        </w:r>
        <w:r>
          <w:rPr>
            <w:spacing w:val="-8"/>
          </w:rPr>
          <w:delText xml:space="preserve"> </w:delText>
        </w:r>
        <w:r>
          <w:delText>faculty</w:delText>
        </w:r>
        <w:r>
          <w:rPr>
            <w:spacing w:val="-5"/>
          </w:rPr>
          <w:delText xml:space="preserve"> </w:delText>
        </w:r>
        <w:r>
          <w:delText>member;</w:delText>
        </w:r>
        <w:r>
          <w:rPr>
            <w:spacing w:val="-4"/>
          </w:rPr>
          <w:delText xml:space="preserve"> </w:delText>
        </w:r>
        <w:r>
          <w:delText>or</w:delText>
        </w:r>
        <w:r>
          <w:rPr>
            <w:spacing w:val="-8"/>
          </w:rPr>
          <w:delText xml:space="preserve"> </w:delText>
        </w:r>
        <w:r>
          <w:delText>the</w:delText>
        </w:r>
        <w:r>
          <w:rPr>
            <w:spacing w:val="-8"/>
          </w:rPr>
          <w:delText xml:space="preserve"> </w:delText>
        </w:r>
        <w:r>
          <w:delText>serious</w:delText>
        </w:r>
        <w:r>
          <w:rPr>
            <w:spacing w:val="-5"/>
          </w:rPr>
          <w:delText xml:space="preserve"> </w:delText>
        </w:r>
        <w:r>
          <w:delText>health</w:delText>
        </w:r>
        <w:r>
          <w:rPr>
            <w:spacing w:val="-7"/>
          </w:rPr>
          <w:delText xml:space="preserve"> </w:delText>
        </w:r>
        <w:r>
          <w:delText>condition</w:delText>
        </w:r>
        <w:r>
          <w:rPr>
            <w:spacing w:val="-7"/>
          </w:rPr>
          <w:delText xml:space="preserve"> </w:delText>
        </w:r>
        <w:r>
          <w:delText>(as defined</w:delText>
        </w:r>
        <w:r>
          <w:rPr>
            <w:spacing w:val="-3"/>
          </w:rPr>
          <w:delText xml:space="preserve"> </w:delText>
        </w:r>
        <w:r>
          <w:delText>under</w:delText>
        </w:r>
        <w:r>
          <w:rPr>
            <w:spacing w:val="-7"/>
          </w:rPr>
          <w:delText xml:space="preserve"> </w:delText>
        </w:r>
        <w:r>
          <w:delText>state</w:delText>
        </w:r>
        <w:r>
          <w:rPr>
            <w:spacing w:val="-4"/>
          </w:rPr>
          <w:delText xml:space="preserve"> </w:delText>
        </w:r>
        <w:r>
          <w:delText>and</w:delText>
        </w:r>
        <w:r>
          <w:rPr>
            <w:spacing w:val="-2"/>
          </w:rPr>
          <w:delText xml:space="preserve"> </w:delText>
        </w:r>
        <w:r>
          <w:delText>federal</w:delText>
        </w:r>
        <w:r>
          <w:rPr>
            <w:spacing w:val="-3"/>
          </w:rPr>
          <w:delText xml:space="preserve"> </w:delText>
        </w:r>
        <w:r>
          <w:delText>law)</w:delText>
        </w:r>
        <w:r>
          <w:rPr>
            <w:spacing w:val="-7"/>
          </w:rPr>
          <w:delText xml:space="preserve"> </w:delText>
        </w:r>
        <w:r>
          <w:delText>of</w:delText>
        </w:r>
        <w:r>
          <w:rPr>
            <w:spacing w:val="-4"/>
          </w:rPr>
          <w:delText xml:space="preserve"> </w:delText>
        </w:r>
        <w:r>
          <w:delText>a</w:delText>
        </w:r>
        <w:r>
          <w:rPr>
            <w:spacing w:val="-4"/>
          </w:rPr>
          <w:delText xml:space="preserve"> </w:delText>
        </w:r>
        <w:r>
          <w:delText>faculty</w:delText>
        </w:r>
        <w:r>
          <w:rPr>
            <w:spacing w:val="-3"/>
          </w:rPr>
          <w:delText xml:space="preserve"> </w:delText>
        </w:r>
        <w:r>
          <w:delText>member’s</w:delText>
        </w:r>
        <w:r>
          <w:rPr>
            <w:spacing w:val="-3"/>
          </w:rPr>
          <w:delText xml:space="preserve"> </w:delText>
        </w:r>
        <w:r>
          <w:delText>child,</w:delText>
        </w:r>
        <w:r>
          <w:rPr>
            <w:spacing w:val="-3"/>
          </w:rPr>
          <w:delText xml:space="preserve"> </w:delText>
        </w:r>
        <w:r>
          <w:delText>spouse,</w:delText>
        </w:r>
        <w:r>
          <w:rPr>
            <w:spacing w:val="-2"/>
          </w:rPr>
          <w:delText xml:space="preserve"> </w:delText>
        </w:r>
        <w:r>
          <w:delText>domestic</w:delText>
        </w:r>
        <w:r>
          <w:rPr>
            <w:spacing w:val="-7"/>
          </w:rPr>
          <w:delText xml:space="preserve"> </w:delText>
        </w:r>
        <w:r>
          <w:delText>partner or</w:delText>
        </w:r>
        <w:r>
          <w:rPr>
            <w:spacing w:val="-6"/>
          </w:rPr>
          <w:delText xml:space="preserve"> </w:delText>
        </w:r>
        <w:r>
          <w:delText>parent.</w:delText>
        </w:r>
        <w:r>
          <w:rPr>
            <w:spacing w:val="-5"/>
          </w:rPr>
          <w:delText xml:space="preserve"> </w:delText>
        </w:r>
        <w:r>
          <w:delText>Eligible</w:delText>
        </w:r>
        <w:r>
          <w:rPr>
            <w:spacing w:val="-8"/>
          </w:rPr>
          <w:delText xml:space="preserve"> </w:delText>
        </w:r>
        <w:r>
          <w:delText>faculty</w:delText>
        </w:r>
        <w:r>
          <w:rPr>
            <w:spacing w:val="-7"/>
          </w:rPr>
          <w:delText xml:space="preserve"> </w:delText>
        </w:r>
        <w:r>
          <w:delText>members</w:delText>
        </w:r>
        <w:r>
          <w:rPr>
            <w:spacing w:val="-3"/>
          </w:rPr>
          <w:delText xml:space="preserve"> </w:delText>
        </w:r>
        <w:r>
          <w:delText>may</w:delText>
        </w:r>
        <w:r>
          <w:rPr>
            <w:spacing w:val="-5"/>
          </w:rPr>
          <w:delText xml:space="preserve"> </w:delText>
        </w:r>
        <w:r>
          <w:delText>take</w:delText>
        </w:r>
        <w:r>
          <w:rPr>
            <w:spacing w:val="-6"/>
          </w:rPr>
          <w:delText xml:space="preserve"> </w:delText>
        </w:r>
        <w:r>
          <w:delText>unpaid</w:delText>
        </w:r>
        <w:r>
          <w:rPr>
            <w:spacing w:val="-5"/>
          </w:rPr>
          <w:delText xml:space="preserve"> </w:delText>
        </w:r>
        <w:r>
          <w:delText>statutory</w:delText>
        </w:r>
        <w:r>
          <w:rPr>
            <w:spacing w:val="-5"/>
          </w:rPr>
          <w:delText xml:space="preserve"> </w:delText>
        </w:r>
        <w:r>
          <w:delText>Medical</w:delText>
        </w:r>
        <w:r>
          <w:rPr>
            <w:spacing w:val="-4"/>
          </w:rPr>
          <w:delText xml:space="preserve"> </w:delText>
        </w:r>
        <w:r>
          <w:delText>Leave</w:delText>
        </w:r>
        <w:r>
          <w:rPr>
            <w:spacing w:val="-6"/>
          </w:rPr>
          <w:delText xml:space="preserve"> </w:delText>
        </w:r>
        <w:r>
          <w:delText>for</w:delText>
        </w:r>
        <w:r>
          <w:rPr>
            <w:spacing w:val="-8"/>
          </w:rPr>
          <w:delText xml:space="preserve"> </w:delText>
        </w:r>
        <w:r>
          <w:delText>a</w:delText>
        </w:r>
        <w:r>
          <w:rPr>
            <w:spacing w:val="-3"/>
          </w:rPr>
          <w:delText xml:space="preserve"> </w:delText>
        </w:r>
        <w:r>
          <w:delText>faculty member’s own serious health condition (as defined under</w:delText>
        </w:r>
        <w:r>
          <w:rPr>
            <w:spacing w:val="-1"/>
          </w:rPr>
          <w:delText xml:space="preserve"> </w:delText>
        </w:r>
        <w:r>
          <w:delText>state</w:delText>
        </w:r>
        <w:r>
          <w:rPr>
            <w:spacing w:val="-1"/>
          </w:rPr>
          <w:delText xml:space="preserve"> </w:delText>
        </w:r>
        <w:r>
          <w:delText>and federal law)</w:delText>
        </w:r>
        <w:r>
          <w:rPr>
            <w:spacing w:val="-1"/>
          </w:rPr>
          <w:delText xml:space="preserve"> </w:delText>
        </w:r>
        <w:r>
          <w:delText>including disability on account of pregnancy, childbirth, or related medical conditions. A faculty member generally may take up to 12 weeks of unpaid statutory Family Care and Medical Leave in a 12-month period, as detailed in the policies posted on the Human Resources website. A faculty member who takes leave for a pregnancy-related disability, after exhausting the resources outlined in Chapter 10, may take longer leave as detailed in the Human Resources website. Family Care and Medical Leave runs concurrently with all other leaves for which a faculty member qualifies. The faculty member may also qualify for disability benefits.</w:delText>
        </w:r>
      </w:del>
    </w:p>
    <w:p w14:paraId="2FF908E0" w14:textId="77777777" w:rsidR="00263B54" w:rsidRDefault="00263B54" w:rsidP="00263B54">
      <w:pPr>
        <w:pStyle w:val="BodyText"/>
        <w:spacing w:before="1" w:line="276" w:lineRule="auto"/>
        <w:ind w:left="1179" w:right="936"/>
        <w:rPr>
          <w:del w:id="75" w:author="TU OGC" w:date="2025-03-25T13:48:00Z" w16du:dateUtc="2025-03-25T18:48:00Z"/>
        </w:rPr>
      </w:pPr>
      <w:del w:id="76" w:author="TU OGC" w:date="2025-03-25T13:48:00Z" w16du:dateUtc="2025-03-25T18:48:00Z">
        <w:r>
          <w:delText>A tenure track faculty member who has been granted statutory medical leave may request an</w:delText>
        </w:r>
        <w:r>
          <w:rPr>
            <w:spacing w:val="-2"/>
          </w:rPr>
          <w:delText xml:space="preserve"> </w:delText>
        </w:r>
        <w:r>
          <w:delText>extension</w:delText>
        </w:r>
        <w:r>
          <w:rPr>
            <w:spacing w:val="-2"/>
          </w:rPr>
          <w:delText xml:space="preserve"> </w:delText>
        </w:r>
        <w:r>
          <w:delText>of</w:delText>
        </w:r>
        <w:r>
          <w:rPr>
            <w:spacing w:val="-3"/>
          </w:rPr>
          <w:delText xml:space="preserve"> </w:delText>
        </w:r>
        <w:r>
          <w:delText>the</w:delText>
        </w:r>
        <w:r>
          <w:rPr>
            <w:spacing w:val="-3"/>
          </w:rPr>
          <w:delText xml:space="preserve"> </w:delText>
        </w:r>
        <w:r>
          <w:delText>tenure</w:delText>
        </w:r>
        <w:r>
          <w:rPr>
            <w:spacing w:val="-3"/>
          </w:rPr>
          <w:delText xml:space="preserve"> </w:delText>
        </w:r>
        <w:r>
          <w:delText>decision</w:delText>
        </w:r>
        <w:r>
          <w:rPr>
            <w:spacing w:val="-3"/>
          </w:rPr>
          <w:delText xml:space="preserve"> </w:delText>
        </w:r>
        <w:r>
          <w:delText>date.</w:delText>
        </w:r>
        <w:r>
          <w:rPr>
            <w:spacing w:val="-2"/>
          </w:rPr>
          <w:delText xml:space="preserve"> </w:delText>
        </w:r>
        <w:r>
          <w:delText>Such</w:delText>
        </w:r>
        <w:r>
          <w:rPr>
            <w:spacing w:val="-2"/>
          </w:rPr>
          <w:delText xml:space="preserve"> </w:delText>
        </w:r>
        <w:r>
          <w:delText>extensions</w:delText>
        </w:r>
        <w:r>
          <w:rPr>
            <w:spacing w:val="-2"/>
          </w:rPr>
          <w:delText xml:space="preserve"> </w:delText>
        </w:r>
        <w:r>
          <w:delText>shall</w:delText>
        </w:r>
        <w:r>
          <w:rPr>
            <w:spacing w:val="-2"/>
          </w:rPr>
          <w:delText xml:space="preserve"> </w:delText>
        </w:r>
        <w:r>
          <w:delText>be</w:delText>
        </w:r>
        <w:r>
          <w:rPr>
            <w:spacing w:val="-3"/>
          </w:rPr>
          <w:delText xml:space="preserve"> </w:delText>
        </w:r>
        <w:r>
          <w:delText>requested</w:delText>
        </w:r>
        <w:r>
          <w:rPr>
            <w:spacing w:val="-2"/>
          </w:rPr>
          <w:delText xml:space="preserve"> </w:delText>
        </w:r>
        <w:r>
          <w:delText>in</w:delText>
        </w:r>
        <w:r>
          <w:rPr>
            <w:spacing w:val="-2"/>
          </w:rPr>
          <w:delText xml:space="preserve"> </w:delText>
        </w:r>
        <w:r>
          <w:delText>writing</w:delText>
        </w:r>
        <w:r>
          <w:rPr>
            <w:spacing w:val="-2"/>
          </w:rPr>
          <w:delText xml:space="preserve"> </w:delText>
        </w:r>
        <w:r>
          <w:delText>and shall</w:delText>
        </w:r>
        <w:r>
          <w:rPr>
            <w:spacing w:val="-4"/>
          </w:rPr>
          <w:delText xml:space="preserve"> </w:delText>
        </w:r>
        <w:r>
          <w:delText>be</w:delText>
        </w:r>
        <w:r>
          <w:rPr>
            <w:spacing w:val="-8"/>
          </w:rPr>
          <w:delText xml:space="preserve"> </w:delText>
        </w:r>
        <w:r>
          <w:delText>directed</w:delText>
        </w:r>
        <w:r>
          <w:rPr>
            <w:spacing w:val="-7"/>
          </w:rPr>
          <w:delText xml:space="preserve"> </w:delText>
        </w:r>
        <w:r>
          <w:delText>to</w:delText>
        </w:r>
        <w:r>
          <w:rPr>
            <w:spacing w:val="-7"/>
          </w:rPr>
          <w:delText xml:space="preserve"> </w:delText>
        </w:r>
        <w:r>
          <w:delText>the</w:delText>
        </w:r>
        <w:r>
          <w:rPr>
            <w:spacing w:val="-6"/>
          </w:rPr>
          <w:delText xml:space="preserve"> </w:delText>
        </w:r>
        <w:r>
          <w:delText>dean</w:delText>
        </w:r>
        <w:r>
          <w:rPr>
            <w:spacing w:val="-7"/>
          </w:rPr>
          <w:delText xml:space="preserve"> </w:delText>
        </w:r>
        <w:r>
          <w:delText>of</w:delText>
        </w:r>
        <w:r>
          <w:rPr>
            <w:spacing w:val="-8"/>
          </w:rPr>
          <w:delText xml:space="preserve"> </w:delText>
        </w:r>
        <w:r>
          <w:delText>the</w:delText>
        </w:r>
        <w:r>
          <w:rPr>
            <w:spacing w:val="-8"/>
          </w:rPr>
          <w:delText xml:space="preserve"> </w:delText>
        </w:r>
        <w:r>
          <w:delText>school</w:delText>
        </w:r>
        <w:r>
          <w:rPr>
            <w:spacing w:val="-4"/>
          </w:rPr>
          <w:delText xml:space="preserve"> </w:delText>
        </w:r>
        <w:r>
          <w:delText>for</w:delText>
        </w:r>
        <w:r>
          <w:rPr>
            <w:spacing w:val="-6"/>
          </w:rPr>
          <w:delText xml:space="preserve"> </w:delText>
        </w:r>
        <w:r>
          <w:delText>review</w:delText>
        </w:r>
        <w:r>
          <w:rPr>
            <w:spacing w:val="-8"/>
          </w:rPr>
          <w:delText xml:space="preserve"> </w:delText>
        </w:r>
        <w:r>
          <w:delText>and</w:delText>
        </w:r>
        <w:r>
          <w:rPr>
            <w:spacing w:val="-2"/>
          </w:rPr>
          <w:delText xml:space="preserve"> </w:delText>
        </w:r>
        <w:r>
          <w:delText>recommendation</w:delText>
        </w:r>
        <w:r>
          <w:rPr>
            <w:spacing w:val="-5"/>
          </w:rPr>
          <w:delText xml:space="preserve"> </w:delText>
        </w:r>
        <w:r>
          <w:delText>in</w:delText>
        </w:r>
        <w:r>
          <w:rPr>
            <w:spacing w:val="-5"/>
          </w:rPr>
          <w:delText xml:space="preserve"> </w:delText>
        </w:r>
        <w:r>
          <w:delText>writing</w:delText>
        </w:r>
        <w:r>
          <w:rPr>
            <w:spacing w:val="-7"/>
          </w:rPr>
          <w:delText xml:space="preserve"> </w:delText>
        </w:r>
        <w:r>
          <w:delText>to</w:delText>
        </w:r>
        <w:r>
          <w:rPr>
            <w:spacing w:val="-7"/>
          </w:rPr>
          <w:delText xml:space="preserve"> </w:delText>
        </w:r>
        <w:r>
          <w:delText>the Vice President for Academic Affairs and Provost, either prior to the leave or within six months after returning to regular activities.</w:delText>
        </w:r>
      </w:del>
    </w:p>
    <w:p w14:paraId="7FD64127" w14:textId="77777777" w:rsidR="00263B54" w:rsidRDefault="00263B54" w:rsidP="00263B54">
      <w:pPr>
        <w:pStyle w:val="BodyText"/>
        <w:spacing w:before="192"/>
        <w:rPr>
          <w:del w:id="77" w:author="TU OGC" w:date="2025-03-25T13:48:00Z" w16du:dateUtc="2025-03-25T18:48:00Z"/>
        </w:rPr>
      </w:pPr>
    </w:p>
    <w:p w14:paraId="598E75D2" w14:textId="77777777" w:rsidR="00263B54" w:rsidRDefault="00263B54" w:rsidP="00263B54">
      <w:pPr>
        <w:pStyle w:val="ListParagraph"/>
        <w:numPr>
          <w:ilvl w:val="0"/>
          <w:numId w:val="168"/>
        </w:numPr>
        <w:tabs>
          <w:tab w:val="left" w:pos="1550"/>
        </w:tabs>
        <w:spacing w:before="1"/>
        <w:ind w:left="1550" w:hanging="351"/>
        <w:contextualSpacing w:val="0"/>
        <w:jc w:val="left"/>
        <w:rPr>
          <w:del w:id="78" w:author="TU OGC" w:date="2025-03-25T13:48:00Z" w16du:dateUtc="2025-03-25T18:48:00Z"/>
          <w:b/>
          <w:sz w:val="24"/>
        </w:rPr>
      </w:pPr>
      <w:del w:id="79" w:author="TU OGC" w:date="2025-03-25T13:48:00Z" w16du:dateUtc="2025-03-25T18:48:00Z">
        <w:r>
          <w:rPr>
            <w:b/>
            <w:sz w:val="24"/>
          </w:rPr>
          <w:delText>Absences</w:delText>
        </w:r>
        <w:r>
          <w:rPr>
            <w:b/>
            <w:spacing w:val="-6"/>
            <w:sz w:val="24"/>
          </w:rPr>
          <w:delText xml:space="preserve"> </w:delText>
        </w:r>
        <w:r>
          <w:rPr>
            <w:b/>
            <w:sz w:val="24"/>
          </w:rPr>
          <w:delText>due</w:delText>
        </w:r>
        <w:r>
          <w:rPr>
            <w:b/>
            <w:spacing w:val="-5"/>
            <w:sz w:val="24"/>
          </w:rPr>
          <w:delText xml:space="preserve"> </w:delText>
        </w:r>
        <w:r>
          <w:rPr>
            <w:b/>
            <w:sz w:val="24"/>
          </w:rPr>
          <w:delText>to</w:delText>
        </w:r>
        <w:r>
          <w:rPr>
            <w:b/>
            <w:spacing w:val="-6"/>
            <w:sz w:val="24"/>
          </w:rPr>
          <w:delText xml:space="preserve"> </w:delText>
        </w:r>
        <w:r>
          <w:rPr>
            <w:b/>
            <w:spacing w:val="-2"/>
            <w:sz w:val="24"/>
          </w:rPr>
          <w:delText>Illness</w:delText>
        </w:r>
      </w:del>
    </w:p>
    <w:p w14:paraId="494ACE7B" w14:textId="77777777" w:rsidR="00263B54" w:rsidRDefault="00263B54" w:rsidP="00263B54">
      <w:pPr>
        <w:pStyle w:val="BodyText"/>
        <w:spacing w:before="276"/>
        <w:ind w:left="1199" w:right="1079"/>
        <w:rPr>
          <w:del w:id="80" w:author="TU OGC" w:date="2025-03-25T13:48:00Z" w16du:dateUtc="2025-03-25T18:48:00Z"/>
        </w:rPr>
      </w:pPr>
      <w:del w:id="81" w:author="TU OGC" w:date="2025-03-25T13:48:00Z" w16du:dateUtc="2025-03-25T18:48:00Z">
        <w:r>
          <w:delText>The</w:delText>
        </w:r>
        <w:r>
          <w:rPr>
            <w:spacing w:val="-9"/>
          </w:rPr>
          <w:delText xml:space="preserve"> </w:delText>
        </w:r>
        <w:r>
          <w:delText>duties</w:delText>
        </w:r>
        <w:r>
          <w:rPr>
            <w:spacing w:val="-6"/>
          </w:rPr>
          <w:delText xml:space="preserve"> </w:delText>
        </w:r>
        <w:r>
          <w:delText>of</w:delText>
        </w:r>
        <w:r>
          <w:rPr>
            <w:spacing w:val="-9"/>
          </w:rPr>
          <w:delText xml:space="preserve"> </w:delText>
        </w:r>
        <w:r>
          <w:delText>all</w:delText>
        </w:r>
        <w:r>
          <w:rPr>
            <w:spacing w:val="-6"/>
          </w:rPr>
          <w:delText xml:space="preserve"> </w:delText>
        </w:r>
        <w:r>
          <w:delText>faculty,</w:delText>
        </w:r>
        <w:r>
          <w:rPr>
            <w:spacing w:val="-4"/>
          </w:rPr>
          <w:delText xml:space="preserve"> </w:delText>
        </w:r>
        <w:r>
          <w:delText>regardless</w:delText>
        </w:r>
        <w:r>
          <w:rPr>
            <w:spacing w:val="-8"/>
          </w:rPr>
          <w:delText xml:space="preserve"> </w:delText>
        </w:r>
        <w:r>
          <w:delText>of</w:delText>
        </w:r>
        <w:r>
          <w:rPr>
            <w:spacing w:val="-9"/>
          </w:rPr>
          <w:delText xml:space="preserve"> </w:delText>
        </w:r>
        <w:r>
          <w:delText>the</w:delText>
        </w:r>
        <w:r>
          <w:rPr>
            <w:spacing w:val="-9"/>
          </w:rPr>
          <w:delText xml:space="preserve"> </w:delText>
        </w:r>
        <w:r>
          <w:delText>duration</w:delText>
        </w:r>
        <w:r>
          <w:rPr>
            <w:spacing w:val="-6"/>
          </w:rPr>
          <w:delText xml:space="preserve"> </w:delText>
        </w:r>
        <w:r>
          <w:delText>of</w:delText>
        </w:r>
        <w:r>
          <w:rPr>
            <w:spacing w:val="-7"/>
          </w:rPr>
          <w:delText xml:space="preserve"> </w:delText>
        </w:r>
        <w:r>
          <w:delText>their</w:delText>
        </w:r>
        <w:r>
          <w:rPr>
            <w:spacing w:val="-9"/>
          </w:rPr>
          <w:delText xml:space="preserve"> </w:delText>
        </w:r>
        <w:r>
          <w:delText>appointment/reappointment letter, are reckoned in either nine or twelve months per year.</w:delText>
        </w:r>
      </w:del>
    </w:p>
    <w:p w14:paraId="55E032AD" w14:textId="77777777" w:rsidR="00263B54" w:rsidRDefault="00263B54" w:rsidP="00263B54">
      <w:pPr>
        <w:pStyle w:val="BodyText"/>
        <w:spacing w:before="276"/>
        <w:ind w:left="1199" w:right="1126"/>
        <w:rPr>
          <w:del w:id="82" w:author="TU OGC" w:date="2025-03-25T13:48:00Z" w16du:dateUtc="2025-03-25T18:48:00Z"/>
        </w:rPr>
      </w:pPr>
      <w:del w:id="83" w:author="TU OGC" w:date="2025-03-25T13:48:00Z" w16du:dateUtc="2025-03-25T18:48:00Z">
        <w:r>
          <w:delText>A nine-month faculty member who is absent because of illness for a brief period should make arrangements through their department chair to see that their teaching and other responsibilities are met. Nine-month faculty do not have a specific number of days a year during which they are allowed sick leave, and therefore do not accrue days of sick leave.</w:delText>
        </w:r>
        <w:r>
          <w:rPr>
            <w:spacing w:val="-6"/>
          </w:rPr>
          <w:delText xml:space="preserve"> </w:delText>
        </w:r>
        <w:r>
          <w:delText>Absences</w:delText>
        </w:r>
        <w:r>
          <w:rPr>
            <w:spacing w:val="-3"/>
          </w:rPr>
          <w:delText xml:space="preserve"> </w:delText>
        </w:r>
        <w:r>
          <w:delText>for</w:delText>
        </w:r>
        <w:r>
          <w:rPr>
            <w:spacing w:val="-9"/>
          </w:rPr>
          <w:delText xml:space="preserve"> </w:delText>
        </w:r>
        <w:r>
          <w:delText>more</w:delText>
        </w:r>
        <w:r>
          <w:rPr>
            <w:spacing w:val="-7"/>
          </w:rPr>
          <w:delText xml:space="preserve"> </w:delText>
        </w:r>
        <w:r>
          <w:delText>than</w:delText>
        </w:r>
        <w:r>
          <w:rPr>
            <w:spacing w:val="-8"/>
          </w:rPr>
          <w:delText xml:space="preserve"> </w:delText>
        </w:r>
        <w:r>
          <w:delText>seven</w:delText>
        </w:r>
        <w:r>
          <w:rPr>
            <w:spacing w:val="-6"/>
          </w:rPr>
          <w:delText xml:space="preserve"> </w:delText>
        </w:r>
        <w:r>
          <w:delText>consecutive</w:delText>
        </w:r>
        <w:r>
          <w:rPr>
            <w:spacing w:val="-7"/>
          </w:rPr>
          <w:delText xml:space="preserve"> </w:delText>
        </w:r>
        <w:r>
          <w:delText>days</w:delText>
        </w:r>
        <w:r>
          <w:rPr>
            <w:spacing w:val="-6"/>
          </w:rPr>
          <w:delText xml:space="preserve"> </w:delText>
        </w:r>
        <w:r>
          <w:delText>that</w:delText>
        </w:r>
        <w:r>
          <w:rPr>
            <w:spacing w:val="-5"/>
          </w:rPr>
          <w:delText xml:space="preserve"> </w:delText>
        </w:r>
        <w:r>
          <w:delText>are</w:delText>
        </w:r>
        <w:r>
          <w:rPr>
            <w:spacing w:val="-9"/>
          </w:rPr>
          <w:delText xml:space="preserve"> </w:delText>
        </w:r>
        <w:r>
          <w:delText>due</w:delText>
        </w:r>
        <w:r>
          <w:rPr>
            <w:spacing w:val="-7"/>
          </w:rPr>
          <w:delText xml:space="preserve"> </w:delText>
        </w:r>
        <w:r>
          <w:delText>to</w:delText>
        </w:r>
        <w:r>
          <w:rPr>
            <w:spacing w:val="-8"/>
          </w:rPr>
          <w:delText xml:space="preserve"> </w:delText>
        </w:r>
        <w:r>
          <w:delText>accident,</w:delText>
        </w:r>
        <w:r>
          <w:rPr>
            <w:spacing w:val="-8"/>
          </w:rPr>
          <w:delText xml:space="preserve"> </w:delText>
        </w:r>
        <w:r>
          <w:delText>illness,</w:delText>
        </w:r>
        <w:r>
          <w:rPr>
            <w:spacing w:val="-8"/>
          </w:rPr>
          <w:delText xml:space="preserve"> </w:delText>
        </w:r>
        <w:r>
          <w:delText>or other</w:delText>
        </w:r>
        <w:r>
          <w:rPr>
            <w:spacing w:val="-3"/>
          </w:rPr>
          <w:delText xml:space="preserve"> </w:delText>
        </w:r>
        <w:r>
          <w:delText>temporary</w:delText>
        </w:r>
        <w:r>
          <w:rPr>
            <w:spacing w:val="-2"/>
          </w:rPr>
          <w:delText xml:space="preserve"> </w:delText>
        </w:r>
        <w:r>
          <w:delText>medical disability</w:delText>
        </w:r>
        <w:r>
          <w:rPr>
            <w:spacing w:val="-2"/>
          </w:rPr>
          <w:delText xml:space="preserve"> </w:delText>
        </w:r>
        <w:r>
          <w:delText>(including</w:delText>
        </w:r>
        <w:r>
          <w:rPr>
            <w:spacing w:val="-2"/>
          </w:rPr>
          <w:delText xml:space="preserve"> </w:delText>
        </w:r>
        <w:r>
          <w:delText>pregnancy,</w:delText>
        </w:r>
        <w:r>
          <w:rPr>
            <w:spacing w:val="-2"/>
          </w:rPr>
          <w:delText xml:space="preserve"> </w:delText>
        </w:r>
        <w:r>
          <w:delText>childbirth,</w:delText>
        </w:r>
        <w:r>
          <w:rPr>
            <w:spacing w:val="-2"/>
          </w:rPr>
          <w:delText xml:space="preserve"> </w:delText>
        </w:r>
        <w:r>
          <w:delText>and</w:delText>
        </w:r>
        <w:r>
          <w:rPr>
            <w:spacing w:val="-2"/>
          </w:rPr>
          <w:delText xml:space="preserve"> </w:delText>
        </w:r>
        <w:r>
          <w:delText>related</w:delText>
        </w:r>
        <w:r>
          <w:rPr>
            <w:spacing w:val="-2"/>
          </w:rPr>
          <w:delText xml:space="preserve"> </w:delText>
        </w:r>
        <w:r>
          <w:delText>medical conditions) may qualify the faculty member for disability benefits. Additional information is available from Human Resources.</w:delText>
        </w:r>
      </w:del>
    </w:p>
    <w:p w14:paraId="15050991" w14:textId="77777777" w:rsidR="00263B54" w:rsidRDefault="00263B54" w:rsidP="00263B54">
      <w:pPr>
        <w:pStyle w:val="BodyText"/>
        <w:rPr>
          <w:del w:id="84" w:author="TU OGC" w:date="2025-03-25T13:48:00Z" w16du:dateUtc="2025-03-25T18:48:00Z"/>
        </w:rPr>
      </w:pPr>
    </w:p>
    <w:p w14:paraId="7D4CB6AB" w14:textId="77777777" w:rsidR="00263B54" w:rsidRDefault="00263B54" w:rsidP="00263B54">
      <w:pPr>
        <w:pStyle w:val="BodyText"/>
        <w:ind w:left="1199" w:right="1141"/>
        <w:rPr>
          <w:del w:id="85" w:author="TU OGC" w:date="2025-03-25T13:48:00Z" w16du:dateUtc="2025-03-25T18:48:00Z"/>
        </w:rPr>
      </w:pPr>
      <w:del w:id="86" w:author="TU OGC" w:date="2025-03-25T13:48:00Z" w16du:dateUtc="2025-03-25T18:48:00Z">
        <w:r>
          <w:delText>Faculty with twelve-month appointments will be allowed to use up to twenty days of sick</w:delText>
        </w:r>
        <w:r>
          <w:rPr>
            <w:spacing w:val="-10"/>
          </w:rPr>
          <w:delText xml:space="preserve"> </w:delText>
        </w:r>
        <w:r>
          <w:delText>leave</w:delText>
        </w:r>
        <w:r>
          <w:rPr>
            <w:spacing w:val="-8"/>
          </w:rPr>
          <w:delText xml:space="preserve"> </w:delText>
        </w:r>
        <w:r>
          <w:delText>each</w:delText>
        </w:r>
        <w:r>
          <w:rPr>
            <w:spacing w:val="-7"/>
          </w:rPr>
          <w:delText xml:space="preserve"> </w:delText>
        </w:r>
        <w:r>
          <w:delText>fiscal</w:delText>
        </w:r>
        <w:r>
          <w:rPr>
            <w:spacing w:val="-9"/>
          </w:rPr>
          <w:delText xml:space="preserve"> </w:delText>
        </w:r>
        <w:r>
          <w:delText>year</w:delText>
        </w:r>
        <w:r>
          <w:rPr>
            <w:spacing w:val="-10"/>
          </w:rPr>
          <w:delText xml:space="preserve"> </w:delText>
        </w:r>
        <w:r>
          <w:delText>paid</w:delText>
        </w:r>
        <w:r>
          <w:rPr>
            <w:spacing w:val="-10"/>
          </w:rPr>
          <w:delText xml:space="preserve"> </w:delText>
        </w:r>
        <w:r>
          <w:delText>at</w:delText>
        </w:r>
        <w:r>
          <w:rPr>
            <w:spacing w:val="-9"/>
          </w:rPr>
          <w:delText xml:space="preserve"> </w:delText>
        </w:r>
        <w:r>
          <w:delText>base</w:delText>
        </w:r>
        <w:r>
          <w:rPr>
            <w:spacing w:val="-11"/>
          </w:rPr>
          <w:delText xml:space="preserve"> </w:delText>
        </w:r>
        <w:r>
          <w:delText>salary.</w:delText>
        </w:r>
        <w:r>
          <w:rPr>
            <w:spacing w:val="-7"/>
          </w:rPr>
          <w:delText xml:space="preserve"> </w:delText>
        </w:r>
        <w:r>
          <w:delText>Unused</w:delText>
        </w:r>
        <w:r>
          <w:rPr>
            <w:spacing w:val="-7"/>
          </w:rPr>
          <w:delText xml:space="preserve"> </w:delText>
        </w:r>
        <w:r>
          <w:delText>sick</w:delText>
        </w:r>
        <w:r>
          <w:rPr>
            <w:spacing w:val="-10"/>
          </w:rPr>
          <w:delText xml:space="preserve"> </w:delText>
        </w:r>
        <w:r>
          <w:delText>leave</w:delText>
        </w:r>
        <w:r>
          <w:rPr>
            <w:spacing w:val="-11"/>
          </w:rPr>
          <w:delText xml:space="preserve"> </w:delText>
        </w:r>
        <w:r>
          <w:delText>does</w:delText>
        </w:r>
        <w:r>
          <w:rPr>
            <w:spacing w:val="-9"/>
          </w:rPr>
          <w:delText xml:space="preserve"> </w:delText>
        </w:r>
        <w:r>
          <w:delText>not</w:delText>
        </w:r>
        <w:r>
          <w:rPr>
            <w:spacing w:val="-5"/>
          </w:rPr>
          <w:delText xml:space="preserve"> </w:delText>
        </w:r>
        <w:r>
          <w:delText>carry-over</w:delText>
        </w:r>
        <w:r>
          <w:rPr>
            <w:spacing w:val="-10"/>
          </w:rPr>
          <w:delText xml:space="preserve"> </w:delText>
        </w:r>
        <w:r>
          <w:delText>to the next fiscal year.</w:delText>
        </w:r>
      </w:del>
    </w:p>
    <w:p w14:paraId="0308CAC4" w14:textId="77777777" w:rsidR="00263B54" w:rsidRDefault="00263B54" w:rsidP="00263B54">
      <w:pPr>
        <w:pStyle w:val="BodyText"/>
        <w:rPr>
          <w:del w:id="87" w:author="TU OGC" w:date="2025-03-25T13:48:00Z" w16du:dateUtc="2025-03-25T18:48:00Z"/>
        </w:rPr>
      </w:pPr>
    </w:p>
    <w:p w14:paraId="0357726F" w14:textId="77777777" w:rsidR="00263B54" w:rsidRDefault="00263B54" w:rsidP="00263B54">
      <w:pPr>
        <w:pStyle w:val="BodyText"/>
        <w:spacing w:line="242" w:lineRule="auto"/>
        <w:ind w:left="1199" w:right="1079"/>
        <w:rPr>
          <w:del w:id="88" w:author="TU OGC" w:date="2025-03-25T13:48:00Z" w16du:dateUtc="2025-03-25T18:48:00Z"/>
        </w:rPr>
      </w:pPr>
      <w:del w:id="89" w:author="TU OGC" w:date="2025-03-25T13:48:00Z" w16du:dateUtc="2025-03-25T18:48:00Z">
        <w:r>
          <w:delText>Faculty</w:delText>
        </w:r>
        <w:r>
          <w:rPr>
            <w:spacing w:val="-6"/>
          </w:rPr>
          <w:delText xml:space="preserve"> </w:delText>
        </w:r>
        <w:r>
          <w:delText>who</w:delText>
        </w:r>
        <w:r>
          <w:rPr>
            <w:spacing w:val="-6"/>
          </w:rPr>
          <w:delText xml:space="preserve"> </w:delText>
        </w:r>
        <w:r>
          <w:delText>are</w:delText>
        </w:r>
        <w:r>
          <w:rPr>
            <w:spacing w:val="-9"/>
          </w:rPr>
          <w:delText xml:space="preserve"> </w:delText>
        </w:r>
        <w:r>
          <w:delText>members</w:delText>
        </w:r>
        <w:r>
          <w:rPr>
            <w:spacing w:val="-8"/>
          </w:rPr>
          <w:delText xml:space="preserve"> </w:delText>
        </w:r>
        <w:r>
          <w:delText>of</w:delText>
        </w:r>
        <w:r>
          <w:rPr>
            <w:spacing w:val="-11"/>
          </w:rPr>
          <w:delText xml:space="preserve"> </w:delText>
        </w:r>
        <w:r>
          <w:delText>the</w:delText>
        </w:r>
        <w:r>
          <w:rPr>
            <w:spacing w:val="-12"/>
          </w:rPr>
          <w:delText xml:space="preserve"> </w:delText>
        </w:r>
        <w:r>
          <w:delText>Tulane</w:delText>
        </w:r>
        <w:r>
          <w:rPr>
            <w:spacing w:val="-9"/>
          </w:rPr>
          <w:delText xml:space="preserve"> </w:delText>
        </w:r>
        <w:r>
          <w:delText>University</w:delText>
        </w:r>
        <w:r>
          <w:rPr>
            <w:spacing w:val="-8"/>
          </w:rPr>
          <w:delText xml:space="preserve"> </w:delText>
        </w:r>
        <w:r>
          <w:delText>Medical</w:delText>
        </w:r>
        <w:r>
          <w:rPr>
            <w:spacing w:val="-8"/>
          </w:rPr>
          <w:delText xml:space="preserve"> </w:delText>
        </w:r>
        <w:r>
          <w:delText>Group</w:delText>
        </w:r>
        <w:r>
          <w:rPr>
            <w:spacing w:val="-3"/>
          </w:rPr>
          <w:delText xml:space="preserve"> </w:delText>
        </w:r>
        <w:r>
          <w:delText>(TUMG)</w:delText>
        </w:r>
        <w:r>
          <w:rPr>
            <w:spacing w:val="-9"/>
          </w:rPr>
          <w:delText xml:space="preserve"> </w:delText>
        </w:r>
        <w:r>
          <w:delText>will</w:delText>
        </w:r>
        <w:r>
          <w:rPr>
            <w:spacing w:val="-8"/>
          </w:rPr>
          <w:delText xml:space="preserve"> </w:delText>
        </w:r>
        <w:r>
          <w:delText>follow the policies outlined in the Faculty Practice Plan.</w:delText>
        </w:r>
      </w:del>
    </w:p>
    <w:p w14:paraId="4CCDCCC4" w14:textId="77777777" w:rsidR="00263B54" w:rsidRDefault="00263B54" w:rsidP="00263B54">
      <w:pPr>
        <w:pStyle w:val="BodyText"/>
        <w:spacing w:before="270"/>
        <w:ind w:left="1199" w:right="1079"/>
        <w:rPr>
          <w:del w:id="90" w:author="TU OGC" w:date="2025-03-25T13:48:00Z" w16du:dateUtc="2025-03-25T18:48:00Z"/>
        </w:rPr>
      </w:pPr>
      <w:del w:id="91" w:author="TU OGC" w:date="2025-03-25T13:48:00Z" w16du:dateUtc="2025-03-25T18:48:00Z">
        <w:r>
          <w:delText>Illnesses may be covered under the Family and Medical Leave Act (FMLA). For additional</w:delText>
        </w:r>
        <w:r>
          <w:rPr>
            <w:spacing w:val="-9"/>
          </w:rPr>
          <w:delText xml:space="preserve"> </w:delText>
        </w:r>
        <w:r>
          <w:delText>information</w:delText>
        </w:r>
        <w:r>
          <w:rPr>
            <w:spacing w:val="-9"/>
          </w:rPr>
          <w:delText xml:space="preserve"> </w:delText>
        </w:r>
        <w:r>
          <w:delText>regarding</w:delText>
        </w:r>
        <w:r>
          <w:rPr>
            <w:spacing w:val="-9"/>
          </w:rPr>
          <w:delText xml:space="preserve"> </w:delText>
        </w:r>
        <w:r>
          <w:delText>absences</w:delText>
        </w:r>
        <w:r>
          <w:rPr>
            <w:spacing w:val="-9"/>
          </w:rPr>
          <w:delText xml:space="preserve"> </w:delText>
        </w:r>
        <w:r>
          <w:delText>for</w:delText>
        </w:r>
        <w:r>
          <w:rPr>
            <w:spacing w:val="-10"/>
          </w:rPr>
          <w:delText xml:space="preserve"> </w:delText>
        </w:r>
        <w:r>
          <w:delText>serious</w:delText>
        </w:r>
        <w:r>
          <w:rPr>
            <w:spacing w:val="-9"/>
          </w:rPr>
          <w:delText xml:space="preserve"> </w:delText>
        </w:r>
        <w:r>
          <w:delText>health</w:delText>
        </w:r>
        <w:r>
          <w:rPr>
            <w:spacing w:val="-9"/>
          </w:rPr>
          <w:delText xml:space="preserve"> </w:delText>
        </w:r>
        <w:r>
          <w:delText>conditions</w:delText>
        </w:r>
        <w:r>
          <w:rPr>
            <w:spacing w:val="-9"/>
          </w:rPr>
          <w:delText xml:space="preserve"> </w:delText>
        </w:r>
        <w:r>
          <w:delText>covered</w:delText>
        </w:r>
        <w:r>
          <w:rPr>
            <w:spacing w:val="-9"/>
          </w:rPr>
          <w:delText xml:space="preserve"> </w:delText>
        </w:r>
        <w:r>
          <w:delText>under FMLA, consult with the Office of Human Resources.</w:delText>
        </w:r>
      </w:del>
    </w:p>
    <w:p w14:paraId="0E354DC5" w14:textId="77777777" w:rsidR="00263B54" w:rsidRDefault="00263B54" w:rsidP="00263B54">
      <w:pPr>
        <w:pStyle w:val="BodyText"/>
        <w:rPr>
          <w:del w:id="92" w:author="TU OGC" w:date="2025-03-25T13:48:00Z" w16du:dateUtc="2025-03-25T18:48:00Z"/>
        </w:rPr>
      </w:pPr>
    </w:p>
    <w:p w14:paraId="2DF52934" w14:textId="77777777" w:rsidR="00263B54" w:rsidRDefault="00263B54" w:rsidP="00263B54">
      <w:pPr>
        <w:pStyle w:val="BodyText"/>
        <w:spacing w:before="1"/>
        <w:ind w:left="1199" w:right="1079"/>
        <w:rPr>
          <w:del w:id="93" w:author="TU OGC" w:date="2025-03-25T13:48:00Z" w16du:dateUtc="2025-03-25T18:48:00Z"/>
        </w:rPr>
      </w:pPr>
      <w:del w:id="94" w:author="TU OGC" w:date="2025-03-25T13:48:00Z" w16du:dateUtc="2025-03-25T18:48:00Z">
        <w:r>
          <w:delText>Insurance benefits ordinarily provided by the University and for which the faculty member is otherwise eligible, will be continued during the period the faculty member is medically certified as unable to work due to a medical disability or serious health condition. The cost of coverage normally borne by the faculty member will remain the responsibility</w:delText>
        </w:r>
        <w:r>
          <w:rPr>
            <w:spacing w:val="-6"/>
          </w:rPr>
          <w:delText xml:space="preserve"> </w:delText>
        </w:r>
        <w:r>
          <w:delText>of</w:delText>
        </w:r>
        <w:r>
          <w:rPr>
            <w:spacing w:val="-7"/>
          </w:rPr>
          <w:delText xml:space="preserve"> </w:delText>
        </w:r>
        <w:r>
          <w:delText>the</w:delText>
        </w:r>
        <w:r>
          <w:rPr>
            <w:spacing w:val="-9"/>
          </w:rPr>
          <w:delText xml:space="preserve"> </w:delText>
        </w:r>
        <w:r>
          <w:delText>faculty</w:delText>
        </w:r>
        <w:r>
          <w:rPr>
            <w:spacing w:val="-8"/>
          </w:rPr>
          <w:delText xml:space="preserve"> </w:delText>
        </w:r>
        <w:r>
          <w:delText>member.</w:delText>
        </w:r>
        <w:r>
          <w:rPr>
            <w:spacing w:val="-8"/>
          </w:rPr>
          <w:delText xml:space="preserve"> </w:delText>
        </w:r>
        <w:r>
          <w:delText>Once</w:delText>
        </w:r>
        <w:r>
          <w:rPr>
            <w:spacing w:val="-2"/>
          </w:rPr>
          <w:delText xml:space="preserve"> </w:delText>
        </w:r>
        <w:r>
          <w:delText>a</w:delText>
        </w:r>
        <w:r>
          <w:rPr>
            <w:spacing w:val="-7"/>
          </w:rPr>
          <w:delText xml:space="preserve"> </w:delText>
        </w:r>
        <w:r>
          <w:delText>doctor</w:delText>
        </w:r>
        <w:r>
          <w:rPr>
            <w:spacing w:val="-7"/>
          </w:rPr>
          <w:delText xml:space="preserve"> </w:delText>
        </w:r>
        <w:r>
          <w:delText>has</w:delText>
        </w:r>
        <w:r>
          <w:rPr>
            <w:spacing w:val="-6"/>
          </w:rPr>
          <w:delText xml:space="preserve"> </w:delText>
        </w:r>
        <w:r>
          <w:delText>certified</w:delText>
        </w:r>
        <w:r>
          <w:rPr>
            <w:spacing w:val="-6"/>
          </w:rPr>
          <w:delText xml:space="preserve"> </w:delText>
        </w:r>
        <w:r>
          <w:delText>that</w:delText>
        </w:r>
        <w:r>
          <w:rPr>
            <w:spacing w:val="-5"/>
          </w:rPr>
          <w:delText xml:space="preserve"> </w:delText>
        </w:r>
        <w:r>
          <w:delText>the</w:delText>
        </w:r>
        <w:r>
          <w:rPr>
            <w:spacing w:val="-7"/>
          </w:rPr>
          <w:delText xml:space="preserve"> </w:delText>
        </w:r>
        <w:r>
          <w:delText>faculty</w:delText>
        </w:r>
        <w:r>
          <w:rPr>
            <w:spacing w:val="-8"/>
          </w:rPr>
          <w:delText xml:space="preserve"> </w:delText>
        </w:r>
        <w:r>
          <w:delText>member is medically able to return to work, they are expected to do so unless there are extenuating circumstances. If they do not return to work promptly, the faculty member will</w:delText>
        </w:r>
        <w:r>
          <w:rPr>
            <w:spacing w:val="-5"/>
          </w:rPr>
          <w:delText xml:space="preserve"> </w:delText>
        </w:r>
        <w:r>
          <w:delText>be</w:delText>
        </w:r>
        <w:r>
          <w:rPr>
            <w:spacing w:val="-6"/>
          </w:rPr>
          <w:delText xml:space="preserve"> </w:delText>
        </w:r>
        <w:r>
          <w:delText>responsible</w:delText>
        </w:r>
        <w:r>
          <w:rPr>
            <w:spacing w:val="-8"/>
          </w:rPr>
          <w:delText xml:space="preserve"> </w:delText>
        </w:r>
        <w:r>
          <w:delText>for</w:delText>
        </w:r>
        <w:r>
          <w:rPr>
            <w:spacing w:val="-8"/>
          </w:rPr>
          <w:delText xml:space="preserve"> </w:delText>
        </w:r>
        <w:r>
          <w:delText>paying</w:delText>
        </w:r>
        <w:r>
          <w:rPr>
            <w:spacing w:val="-5"/>
          </w:rPr>
          <w:delText xml:space="preserve"> </w:delText>
        </w:r>
        <w:r>
          <w:delText>the</w:delText>
        </w:r>
        <w:r>
          <w:rPr>
            <w:spacing w:val="-8"/>
          </w:rPr>
          <w:delText xml:space="preserve"> </w:delText>
        </w:r>
        <w:r>
          <w:delText>full</w:delText>
        </w:r>
        <w:r>
          <w:rPr>
            <w:spacing w:val="-5"/>
          </w:rPr>
          <w:delText xml:space="preserve"> </w:delText>
        </w:r>
        <w:r>
          <w:delText>cost</w:delText>
        </w:r>
        <w:r>
          <w:rPr>
            <w:spacing w:val="-5"/>
          </w:rPr>
          <w:delText xml:space="preserve"> </w:delText>
        </w:r>
        <w:r>
          <w:delText>of</w:delText>
        </w:r>
        <w:r>
          <w:rPr>
            <w:spacing w:val="-6"/>
          </w:rPr>
          <w:delText xml:space="preserve"> </w:delText>
        </w:r>
        <w:r>
          <w:delText>benefit</w:delText>
        </w:r>
        <w:r>
          <w:rPr>
            <w:spacing w:val="-5"/>
          </w:rPr>
          <w:delText xml:space="preserve"> </w:delText>
        </w:r>
        <w:r>
          <w:delText>premiums</w:delText>
        </w:r>
        <w:r>
          <w:rPr>
            <w:spacing w:val="-5"/>
          </w:rPr>
          <w:delText xml:space="preserve"> </w:delText>
        </w:r>
        <w:r>
          <w:delText>until</w:delText>
        </w:r>
        <w:r>
          <w:rPr>
            <w:spacing w:val="-7"/>
          </w:rPr>
          <w:delText xml:space="preserve"> </w:delText>
        </w:r>
        <w:r>
          <w:delText>they</w:delText>
        </w:r>
        <w:r>
          <w:rPr>
            <w:spacing w:val="-5"/>
          </w:rPr>
          <w:delText xml:space="preserve"> </w:delText>
        </w:r>
        <w:r>
          <w:delText>return</w:delText>
        </w:r>
        <w:r>
          <w:rPr>
            <w:spacing w:val="-5"/>
          </w:rPr>
          <w:delText xml:space="preserve"> </w:delText>
        </w:r>
        <w:r>
          <w:delText>to</w:delText>
        </w:r>
        <w:r>
          <w:rPr>
            <w:spacing w:val="-5"/>
          </w:rPr>
          <w:delText xml:space="preserve"> </w:delText>
        </w:r>
        <w:r>
          <w:delText xml:space="preserve">active </w:delText>
        </w:r>
        <w:r>
          <w:rPr>
            <w:spacing w:val="-2"/>
          </w:rPr>
          <w:delText>service.</w:delText>
        </w:r>
      </w:del>
    </w:p>
    <w:p w14:paraId="313A70EE" w14:textId="77777777" w:rsidR="00263B54" w:rsidRDefault="00263B54" w:rsidP="00263B54">
      <w:pPr>
        <w:pStyle w:val="ListParagraph"/>
        <w:numPr>
          <w:ilvl w:val="2"/>
          <w:numId w:val="174"/>
        </w:numPr>
        <w:tabs>
          <w:tab w:val="left" w:pos="928"/>
        </w:tabs>
        <w:spacing w:before="63"/>
        <w:ind w:left="928" w:hanging="540"/>
        <w:contextualSpacing w:val="0"/>
        <w:rPr>
          <w:del w:id="95" w:author="TU OGC" w:date="2025-03-25T13:48:00Z" w16du:dateUtc="2025-03-25T18:48:00Z"/>
          <w:b/>
          <w:sz w:val="24"/>
        </w:rPr>
      </w:pPr>
      <w:del w:id="96" w:author="TU OGC" w:date="2025-03-25T13:48:00Z" w16du:dateUtc="2025-03-25T18:48:00Z">
        <w:r>
          <w:rPr>
            <w:b/>
            <w:spacing w:val="-2"/>
            <w:sz w:val="24"/>
          </w:rPr>
          <w:delText>Bereavement</w:delText>
        </w:r>
        <w:r>
          <w:rPr>
            <w:b/>
            <w:spacing w:val="2"/>
            <w:sz w:val="24"/>
          </w:rPr>
          <w:delText xml:space="preserve"> </w:delText>
        </w:r>
        <w:r>
          <w:rPr>
            <w:b/>
            <w:spacing w:val="-4"/>
            <w:sz w:val="24"/>
          </w:rPr>
          <w:delText>Leave</w:delText>
        </w:r>
      </w:del>
    </w:p>
    <w:p w14:paraId="2A0B276A" w14:textId="77777777" w:rsidR="00263B54" w:rsidRDefault="00263B54" w:rsidP="00263B54">
      <w:pPr>
        <w:pStyle w:val="BodyText"/>
        <w:rPr>
          <w:del w:id="97" w:author="TU OGC" w:date="2025-03-25T13:48:00Z" w16du:dateUtc="2025-03-25T18:48:00Z"/>
          <w:b/>
        </w:rPr>
      </w:pPr>
    </w:p>
    <w:p w14:paraId="08F3D5E4" w14:textId="77777777" w:rsidR="00263B54" w:rsidRDefault="00263B54" w:rsidP="00263B54">
      <w:pPr>
        <w:pStyle w:val="BodyText"/>
        <w:ind w:left="388"/>
        <w:rPr>
          <w:del w:id="98" w:author="TU OGC" w:date="2025-03-25T13:48:00Z" w16du:dateUtc="2025-03-25T18:48:00Z"/>
        </w:rPr>
      </w:pPr>
      <w:del w:id="99" w:author="TU OGC" w:date="2025-03-25T13:48:00Z" w16du:dateUtc="2025-03-25T18:48:00Z">
        <w:r>
          <w:delText>Faculty</w:delText>
        </w:r>
        <w:r>
          <w:rPr>
            <w:spacing w:val="-6"/>
          </w:rPr>
          <w:delText xml:space="preserve"> </w:delText>
        </w:r>
        <w:r>
          <w:delText>are</w:delText>
        </w:r>
        <w:r>
          <w:rPr>
            <w:spacing w:val="-2"/>
          </w:rPr>
          <w:delText xml:space="preserve"> </w:delText>
        </w:r>
        <w:r>
          <w:delText>allowed</w:delText>
        </w:r>
        <w:r>
          <w:rPr>
            <w:spacing w:val="-1"/>
          </w:rPr>
          <w:delText xml:space="preserve"> </w:delText>
        </w:r>
        <w:r>
          <w:delText>a</w:delText>
        </w:r>
        <w:r>
          <w:rPr>
            <w:spacing w:val="-5"/>
          </w:rPr>
          <w:delText xml:space="preserve"> </w:delText>
        </w:r>
        <w:r>
          <w:delText>paid</w:delText>
        </w:r>
        <w:r>
          <w:rPr>
            <w:spacing w:val="-1"/>
          </w:rPr>
          <w:delText xml:space="preserve"> </w:delText>
        </w:r>
        <w:r>
          <w:delText>period</w:delText>
        </w:r>
        <w:r>
          <w:rPr>
            <w:spacing w:val="-4"/>
          </w:rPr>
          <w:delText xml:space="preserve"> </w:delText>
        </w:r>
        <w:r>
          <w:delText>of</w:delText>
        </w:r>
        <w:r>
          <w:rPr>
            <w:spacing w:val="-5"/>
          </w:rPr>
          <w:delText xml:space="preserve"> </w:delText>
        </w:r>
        <w:r>
          <w:delText>leave</w:delText>
        </w:r>
        <w:r>
          <w:rPr>
            <w:spacing w:val="-5"/>
          </w:rPr>
          <w:delText xml:space="preserve"> </w:delText>
        </w:r>
        <w:r>
          <w:delText>in</w:delText>
        </w:r>
        <w:r>
          <w:rPr>
            <w:spacing w:val="-3"/>
          </w:rPr>
          <w:delText xml:space="preserve"> </w:delText>
        </w:r>
        <w:r>
          <w:delText>the</w:delText>
        </w:r>
        <w:r>
          <w:rPr>
            <w:spacing w:val="-5"/>
          </w:rPr>
          <w:delText xml:space="preserve"> </w:delText>
        </w:r>
        <w:r>
          <w:delText>event</w:delText>
        </w:r>
        <w:r>
          <w:rPr>
            <w:spacing w:val="-1"/>
          </w:rPr>
          <w:delText xml:space="preserve"> </w:delText>
        </w:r>
        <w:r>
          <w:delText>of</w:delText>
        </w:r>
        <w:r>
          <w:rPr>
            <w:spacing w:val="-5"/>
          </w:rPr>
          <w:delText xml:space="preserve"> </w:delText>
        </w:r>
        <w:r>
          <w:delText>a</w:delText>
        </w:r>
        <w:r>
          <w:rPr>
            <w:spacing w:val="-5"/>
          </w:rPr>
          <w:delText xml:space="preserve"> </w:delText>
        </w:r>
        <w:r>
          <w:delText>death</w:delText>
        </w:r>
        <w:r>
          <w:rPr>
            <w:spacing w:val="-1"/>
          </w:rPr>
          <w:delText xml:space="preserve"> </w:delText>
        </w:r>
        <w:r>
          <w:delText>in</w:delText>
        </w:r>
        <w:r>
          <w:rPr>
            <w:spacing w:val="-4"/>
          </w:rPr>
          <w:delText xml:space="preserve"> </w:delText>
        </w:r>
        <w:r>
          <w:delText>their</w:delText>
        </w:r>
        <w:r>
          <w:rPr>
            <w:spacing w:val="-5"/>
          </w:rPr>
          <w:delText xml:space="preserve"> </w:delText>
        </w:r>
        <w:r>
          <w:delText>immediate</w:delText>
        </w:r>
        <w:r>
          <w:rPr>
            <w:spacing w:val="-4"/>
          </w:rPr>
          <w:delText xml:space="preserve"> </w:delText>
        </w:r>
        <w:r>
          <w:rPr>
            <w:spacing w:val="-2"/>
          </w:rPr>
          <w:delText>family.</w:delText>
        </w:r>
      </w:del>
    </w:p>
    <w:p w14:paraId="0D615124" w14:textId="77777777" w:rsidR="00263B54" w:rsidRDefault="00263B54" w:rsidP="00263B54">
      <w:pPr>
        <w:pStyle w:val="BodyText"/>
        <w:rPr>
          <w:del w:id="100" w:author="TU OGC" w:date="2025-03-25T13:48:00Z" w16du:dateUtc="2025-03-25T18:48:00Z"/>
        </w:rPr>
      </w:pPr>
    </w:p>
    <w:p w14:paraId="6972863A" w14:textId="77777777" w:rsidR="00263B54" w:rsidRDefault="00263B54" w:rsidP="00263B54">
      <w:pPr>
        <w:pStyle w:val="BodyText"/>
        <w:ind w:left="387" w:right="1330"/>
        <w:rPr>
          <w:del w:id="101" w:author="TU OGC" w:date="2025-03-25T13:48:00Z" w16du:dateUtc="2025-03-25T18:48:00Z"/>
        </w:rPr>
      </w:pPr>
      <w:del w:id="102" w:author="TU OGC" w:date="2025-03-25T13:48:00Z" w16du:dateUtc="2025-03-25T18:48:00Z">
        <w:r>
          <w:delText>The maximum bereavement leave is three (3) working days for a funeral held within one hundred</w:delText>
        </w:r>
        <w:r>
          <w:rPr>
            <w:spacing w:val="-5"/>
          </w:rPr>
          <w:delText xml:space="preserve"> </w:delText>
        </w:r>
        <w:r>
          <w:delText>(100)</w:delText>
        </w:r>
        <w:r>
          <w:rPr>
            <w:spacing w:val="-8"/>
          </w:rPr>
          <w:delText xml:space="preserve"> </w:delText>
        </w:r>
        <w:r>
          <w:delText>miles</w:delText>
        </w:r>
        <w:r>
          <w:rPr>
            <w:spacing w:val="-5"/>
          </w:rPr>
          <w:delText xml:space="preserve"> </w:delText>
        </w:r>
        <w:r>
          <w:delText>of</w:delText>
        </w:r>
        <w:r>
          <w:rPr>
            <w:spacing w:val="-3"/>
          </w:rPr>
          <w:delText xml:space="preserve"> </w:delText>
        </w:r>
        <w:r>
          <w:delText>New</w:delText>
        </w:r>
        <w:r>
          <w:rPr>
            <w:spacing w:val="-8"/>
          </w:rPr>
          <w:delText xml:space="preserve"> </w:delText>
        </w:r>
        <w:r>
          <w:delText>Orleans</w:delText>
        </w:r>
        <w:r>
          <w:rPr>
            <w:spacing w:val="-4"/>
          </w:rPr>
          <w:delText xml:space="preserve"> </w:delText>
        </w:r>
        <w:r>
          <w:delText>or</w:delText>
        </w:r>
        <w:r>
          <w:rPr>
            <w:spacing w:val="-6"/>
          </w:rPr>
          <w:delText xml:space="preserve"> </w:delText>
        </w:r>
        <w:r>
          <w:delText>five</w:delText>
        </w:r>
        <w:r>
          <w:rPr>
            <w:spacing w:val="-5"/>
          </w:rPr>
          <w:delText xml:space="preserve"> </w:delText>
        </w:r>
        <w:r>
          <w:delText>(5)</w:delText>
        </w:r>
        <w:r>
          <w:rPr>
            <w:spacing w:val="-8"/>
          </w:rPr>
          <w:delText xml:space="preserve"> </w:delText>
        </w:r>
        <w:r>
          <w:delText>working</w:delText>
        </w:r>
        <w:r>
          <w:rPr>
            <w:spacing w:val="-5"/>
          </w:rPr>
          <w:delText xml:space="preserve"> </w:delText>
        </w:r>
        <w:r>
          <w:delText>days</w:delText>
        </w:r>
        <w:r>
          <w:rPr>
            <w:spacing w:val="-5"/>
          </w:rPr>
          <w:delText xml:space="preserve"> </w:delText>
        </w:r>
        <w:r>
          <w:delText>for</w:delText>
        </w:r>
        <w:r>
          <w:rPr>
            <w:spacing w:val="-7"/>
          </w:rPr>
          <w:delText xml:space="preserve"> </w:delText>
        </w:r>
        <w:r>
          <w:delText>a</w:delText>
        </w:r>
        <w:r>
          <w:rPr>
            <w:spacing w:val="-3"/>
          </w:rPr>
          <w:delText xml:space="preserve"> </w:delText>
        </w:r>
        <w:r>
          <w:delText>funeral</w:delText>
        </w:r>
        <w:r>
          <w:rPr>
            <w:spacing w:val="-2"/>
          </w:rPr>
          <w:delText xml:space="preserve"> </w:delText>
        </w:r>
        <w:r>
          <w:delText>held</w:delText>
        </w:r>
        <w:r>
          <w:rPr>
            <w:spacing w:val="-5"/>
          </w:rPr>
          <w:delText xml:space="preserve"> </w:delText>
        </w:r>
        <w:r>
          <w:delText>more</w:delText>
        </w:r>
        <w:r>
          <w:rPr>
            <w:spacing w:val="-8"/>
          </w:rPr>
          <w:delText xml:space="preserve"> </w:delText>
        </w:r>
        <w:r>
          <w:delText>than</w:delText>
        </w:r>
        <w:r>
          <w:rPr>
            <w:spacing w:val="-5"/>
          </w:rPr>
          <w:delText xml:space="preserve"> </w:delText>
        </w:r>
        <w:r>
          <w:delText>one hundred (100) miles from New Orleans.</w:delText>
        </w:r>
      </w:del>
    </w:p>
    <w:p w14:paraId="69944917" w14:textId="77777777" w:rsidR="00263B54" w:rsidRDefault="00263B54" w:rsidP="00263B54">
      <w:pPr>
        <w:pStyle w:val="BodyText"/>
        <w:rPr>
          <w:del w:id="103" w:author="TU OGC" w:date="2025-03-25T13:48:00Z" w16du:dateUtc="2025-03-25T18:48:00Z"/>
        </w:rPr>
      </w:pPr>
    </w:p>
    <w:p w14:paraId="78C4F861" w14:textId="77777777" w:rsidR="00263B54" w:rsidRDefault="00263B54" w:rsidP="00263B54">
      <w:pPr>
        <w:pStyle w:val="ListParagraph"/>
        <w:numPr>
          <w:ilvl w:val="2"/>
          <w:numId w:val="174"/>
        </w:numPr>
        <w:tabs>
          <w:tab w:val="left" w:pos="928"/>
        </w:tabs>
        <w:ind w:left="928" w:hanging="540"/>
        <w:contextualSpacing w:val="0"/>
        <w:rPr>
          <w:del w:id="104" w:author="TU OGC" w:date="2025-03-25T13:48:00Z" w16du:dateUtc="2025-03-25T18:48:00Z"/>
          <w:b/>
          <w:sz w:val="24"/>
        </w:rPr>
      </w:pPr>
      <w:del w:id="105" w:author="TU OGC" w:date="2025-03-25T13:48:00Z" w16du:dateUtc="2025-03-25T18:48:00Z">
        <w:r>
          <w:rPr>
            <w:b/>
            <w:sz w:val="24"/>
          </w:rPr>
          <w:delText>Military</w:delText>
        </w:r>
        <w:r>
          <w:rPr>
            <w:b/>
            <w:spacing w:val="-9"/>
            <w:sz w:val="24"/>
          </w:rPr>
          <w:delText xml:space="preserve"> </w:delText>
        </w:r>
        <w:r>
          <w:rPr>
            <w:b/>
            <w:spacing w:val="-2"/>
            <w:sz w:val="24"/>
          </w:rPr>
          <w:delText>Leave</w:delText>
        </w:r>
      </w:del>
    </w:p>
    <w:p w14:paraId="37799933" w14:textId="77777777" w:rsidR="00263B54" w:rsidRDefault="00263B54" w:rsidP="00263B54">
      <w:pPr>
        <w:pStyle w:val="BodyText"/>
        <w:rPr>
          <w:del w:id="106" w:author="TU OGC" w:date="2025-03-25T13:48:00Z" w16du:dateUtc="2025-03-25T18:48:00Z"/>
          <w:b/>
        </w:rPr>
      </w:pPr>
    </w:p>
    <w:p w14:paraId="4EF70C06" w14:textId="77777777" w:rsidR="00263B54" w:rsidRDefault="00263B54" w:rsidP="00263B54">
      <w:pPr>
        <w:pStyle w:val="BodyText"/>
        <w:ind w:left="388" w:right="1330"/>
        <w:rPr>
          <w:del w:id="107" w:author="TU OGC" w:date="2025-03-25T13:48:00Z" w16du:dateUtc="2025-03-25T18:48:00Z"/>
        </w:rPr>
      </w:pPr>
      <w:del w:id="108" w:author="TU OGC" w:date="2025-03-25T13:48:00Z" w16du:dateUtc="2025-03-25T18:48:00Z">
        <w:r>
          <w:delText>The</w:delText>
        </w:r>
        <w:r>
          <w:rPr>
            <w:spacing w:val="-9"/>
          </w:rPr>
          <w:delText xml:space="preserve"> </w:delText>
        </w:r>
        <w:r>
          <w:delText>University</w:delText>
        </w:r>
        <w:r>
          <w:rPr>
            <w:spacing w:val="-6"/>
          </w:rPr>
          <w:delText xml:space="preserve"> </w:delText>
        </w:r>
        <w:r>
          <w:delText>grants</w:delText>
        </w:r>
        <w:r>
          <w:rPr>
            <w:spacing w:val="-6"/>
          </w:rPr>
          <w:delText xml:space="preserve"> </w:delText>
        </w:r>
        <w:r>
          <w:delText>military</w:delText>
        </w:r>
        <w:r>
          <w:rPr>
            <w:spacing w:val="-6"/>
          </w:rPr>
          <w:delText xml:space="preserve"> </w:delText>
        </w:r>
        <w:r>
          <w:delText>leave</w:delText>
        </w:r>
        <w:r>
          <w:rPr>
            <w:spacing w:val="-8"/>
          </w:rPr>
          <w:delText xml:space="preserve"> </w:delText>
        </w:r>
        <w:r>
          <w:delText>in</w:delText>
        </w:r>
        <w:r>
          <w:rPr>
            <w:spacing w:val="-6"/>
          </w:rPr>
          <w:delText xml:space="preserve"> </w:delText>
        </w:r>
        <w:r>
          <w:delText>accordance</w:delText>
        </w:r>
        <w:r>
          <w:rPr>
            <w:spacing w:val="-7"/>
          </w:rPr>
          <w:delText xml:space="preserve"> </w:delText>
        </w:r>
        <w:r>
          <w:delText>with</w:delText>
        </w:r>
        <w:r>
          <w:rPr>
            <w:spacing w:val="-6"/>
          </w:rPr>
          <w:delText xml:space="preserve"> </w:delText>
        </w:r>
        <w:r>
          <w:delText>law.</w:delText>
        </w:r>
        <w:r>
          <w:rPr>
            <w:spacing w:val="-8"/>
          </w:rPr>
          <w:delText xml:space="preserve"> </w:delText>
        </w:r>
        <w:r>
          <w:delText>Detailed</w:delText>
        </w:r>
        <w:r>
          <w:rPr>
            <w:spacing w:val="-6"/>
          </w:rPr>
          <w:delText xml:space="preserve"> </w:delText>
        </w:r>
        <w:r>
          <w:delText>policies</w:delText>
        </w:r>
        <w:r>
          <w:rPr>
            <w:spacing w:val="-6"/>
          </w:rPr>
          <w:delText xml:space="preserve"> </w:delText>
        </w:r>
        <w:r>
          <w:delText>are</w:delText>
        </w:r>
        <w:r>
          <w:rPr>
            <w:spacing w:val="-7"/>
          </w:rPr>
          <w:delText xml:space="preserve"> </w:delText>
        </w:r>
        <w:r>
          <w:delText>available</w:delText>
        </w:r>
        <w:r>
          <w:rPr>
            <w:spacing w:val="-7"/>
          </w:rPr>
          <w:delText xml:space="preserve"> </w:delText>
        </w:r>
        <w:r>
          <w:delText>on the Human Resources website.</w:delText>
        </w:r>
      </w:del>
    </w:p>
    <w:p w14:paraId="76951B7E" w14:textId="77777777" w:rsidR="00263B54" w:rsidRDefault="00263B54" w:rsidP="00263B54">
      <w:pPr>
        <w:pStyle w:val="ListParagraph"/>
        <w:numPr>
          <w:ilvl w:val="2"/>
          <w:numId w:val="174"/>
        </w:numPr>
        <w:tabs>
          <w:tab w:val="left" w:pos="927"/>
        </w:tabs>
        <w:spacing w:before="275"/>
        <w:ind w:left="927" w:hanging="540"/>
        <w:contextualSpacing w:val="0"/>
        <w:rPr>
          <w:del w:id="109" w:author="TU OGC" w:date="2025-03-25T13:48:00Z" w16du:dateUtc="2025-03-25T18:48:00Z"/>
          <w:b/>
          <w:sz w:val="24"/>
        </w:rPr>
      </w:pPr>
      <w:del w:id="110" w:author="TU OGC" w:date="2025-03-25T13:48:00Z" w16du:dateUtc="2025-03-25T18:48:00Z">
        <w:r>
          <w:rPr>
            <w:b/>
            <w:sz w:val="24"/>
          </w:rPr>
          <w:delText>Parental</w:delText>
        </w:r>
        <w:r>
          <w:rPr>
            <w:b/>
            <w:spacing w:val="-9"/>
            <w:sz w:val="24"/>
          </w:rPr>
          <w:delText xml:space="preserve"> </w:delText>
        </w:r>
        <w:r>
          <w:rPr>
            <w:b/>
            <w:sz w:val="24"/>
          </w:rPr>
          <w:delText>Leave</w:delText>
        </w:r>
        <w:r>
          <w:rPr>
            <w:b/>
            <w:spacing w:val="-7"/>
            <w:sz w:val="24"/>
          </w:rPr>
          <w:delText xml:space="preserve"> </w:delText>
        </w:r>
        <w:r>
          <w:rPr>
            <w:b/>
            <w:spacing w:val="-2"/>
            <w:sz w:val="24"/>
          </w:rPr>
          <w:delText>(PAID)</w:delText>
        </w:r>
      </w:del>
    </w:p>
    <w:p w14:paraId="514C9E65" w14:textId="77777777" w:rsidR="00263B54" w:rsidRDefault="00263B54" w:rsidP="00263B54">
      <w:pPr>
        <w:pStyle w:val="BodyText"/>
        <w:rPr>
          <w:del w:id="111" w:author="TU OGC" w:date="2025-03-25T13:48:00Z" w16du:dateUtc="2025-03-25T18:48:00Z"/>
          <w:b/>
        </w:rPr>
      </w:pPr>
    </w:p>
    <w:p w14:paraId="036558A5" w14:textId="77777777" w:rsidR="00263B54" w:rsidRDefault="00263B54" w:rsidP="00263B54">
      <w:pPr>
        <w:pStyle w:val="BodyText"/>
        <w:ind w:left="388"/>
        <w:rPr>
          <w:del w:id="112" w:author="TU OGC" w:date="2025-03-25T13:48:00Z" w16du:dateUtc="2025-03-25T18:48:00Z"/>
        </w:rPr>
      </w:pPr>
      <w:del w:id="113" w:author="TU OGC" w:date="2025-03-25T13:48:00Z" w16du:dateUtc="2025-03-25T18:48:00Z">
        <w:r>
          <w:delText>See</w:delText>
        </w:r>
        <w:r>
          <w:rPr>
            <w:spacing w:val="-8"/>
          </w:rPr>
          <w:delText xml:space="preserve"> </w:delText>
        </w:r>
        <w:r>
          <w:delText>Chapter</w:delText>
        </w:r>
        <w:r>
          <w:rPr>
            <w:spacing w:val="-8"/>
          </w:rPr>
          <w:delText xml:space="preserve"> </w:delText>
        </w:r>
        <w:r>
          <w:delText>10,</w:delText>
        </w:r>
        <w:r>
          <w:rPr>
            <w:spacing w:val="-7"/>
          </w:rPr>
          <w:delText xml:space="preserve"> </w:delText>
        </w:r>
        <w:r>
          <w:delText>Academic</w:delText>
        </w:r>
        <w:r>
          <w:rPr>
            <w:spacing w:val="-4"/>
          </w:rPr>
          <w:delText xml:space="preserve"> </w:delText>
        </w:r>
        <w:r>
          <w:delText>and</w:delText>
        </w:r>
        <w:r>
          <w:rPr>
            <w:spacing w:val="-7"/>
          </w:rPr>
          <w:delText xml:space="preserve"> </w:delText>
        </w:r>
        <w:r>
          <w:delText>Work-Life</w:delText>
        </w:r>
        <w:r>
          <w:rPr>
            <w:spacing w:val="-7"/>
          </w:rPr>
          <w:delText xml:space="preserve"> </w:delText>
        </w:r>
        <w:r>
          <w:rPr>
            <w:spacing w:val="-2"/>
          </w:rPr>
          <w:delText>Balance.</w:delText>
        </w:r>
      </w:del>
    </w:p>
    <w:p w14:paraId="62065E26" w14:textId="77777777" w:rsidR="00263B54" w:rsidRDefault="00263B54" w:rsidP="00263B54">
      <w:pPr>
        <w:pStyle w:val="BodyText"/>
        <w:rPr>
          <w:del w:id="114" w:author="TU OGC" w:date="2025-03-25T13:48:00Z" w16du:dateUtc="2025-03-25T18:48:00Z"/>
        </w:rPr>
      </w:pPr>
    </w:p>
    <w:p w14:paraId="2956B817" w14:textId="77777777" w:rsidR="00263B54" w:rsidRDefault="00263B54" w:rsidP="00263B54">
      <w:pPr>
        <w:pStyle w:val="ListParagraph"/>
        <w:numPr>
          <w:ilvl w:val="2"/>
          <w:numId w:val="174"/>
        </w:numPr>
        <w:tabs>
          <w:tab w:val="left" w:pos="928"/>
        </w:tabs>
        <w:ind w:left="928" w:hanging="540"/>
        <w:contextualSpacing w:val="0"/>
        <w:rPr>
          <w:del w:id="115" w:author="TU OGC" w:date="2025-03-25T13:48:00Z" w16du:dateUtc="2025-03-25T18:48:00Z"/>
          <w:b/>
          <w:sz w:val="24"/>
        </w:rPr>
      </w:pPr>
      <w:del w:id="116" w:author="TU OGC" w:date="2025-03-25T13:48:00Z" w16du:dateUtc="2025-03-25T18:48:00Z">
        <w:r>
          <w:rPr>
            <w:b/>
            <w:sz w:val="24"/>
          </w:rPr>
          <w:delText>Jury</w:delText>
        </w:r>
        <w:r>
          <w:rPr>
            <w:b/>
            <w:spacing w:val="-4"/>
            <w:sz w:val="24"/>
          </w:rPr>
          <w:delText xml:space="preserve"> Duty</w:delText>
        </w:r>
      </w:del>
    </w:p>
    <w:p w14:paraId="7EE10D7D" w14:textId="77777777" w:rsidR="00263B54" w:rsidRDefault="00263B54" w:rsidP="00263B54">
      <w:pPr>
        <w:pStyle w:val="BodyText"/>
        <w:rPr>
          <w:del w:id="117" w:author="TU OGC" w:date="2025-03-25T13:48:00Z" w16du:dateUtc="2025-03-25T18:48:00Z"/>
          <w:b/>
        </w:rPr>
      </w:pPr>
    </w:p>
    <w:p w14:paraId="1ACF6B06" w14:textId="77777777" w:rsidR="00263B54" w:rsidRDefault="00263B54" w:rsidP="00263B54">
      <w:pPr>
        <w:pStyle w:val="BodyText"/>
        <w:ind w:left="388" w:right="1330"/>
        <w:rPr>
          <w:del w:id="118" w:author="TU OGC" w:date="2025-03-25T13:48:00Z" w16du:dateUtc="2025-03-25T18:48:00Z"/>
        </w:rPr>
      </w:pPr>
      <w:del w:id="119" w:author="TU OGC" w:date="2025-03-25T13:48:00Z" w16du:dateUtc="2025-03-25T18:48:00Z">
        <w:r>
          <w:delText>Leave</w:delText>
        </w:r>
        <w:r>
          <w:rPr>
            <w:spacing w:val="-4"/>
          </w:rPr>
          <w:delText xml:space="preserve"> </w:delText>
        </w:r>
        <w:r>
          <w:delText>for</w:delText>
        </w:r>
        <w:r>
          <w:rPr>
            <w:spacing w:val="-8"/>
          </w:rPr>
          <w:delText xml:space="preserve"> </w:delText>
        </w:r>
        <w:r>
          <w:delText>jury</w:delText>
        </w:r>
        <w:r>
          <w:rPr>
            <w:spacing w:val="-6"/>
          </w:rPr>
          <w:delText xml:space="preserve"> </w:delText>
        </w:r>
        <w:r>
          <w:delText>service</w:delText>
        </w:r>
        <w:r>
          <w:rPr>
            <w:spacing w:val="-7"/>
          </w:rPr>
          <w:delText xml:space="preserve"> </w:delText>
        </w:r>
        <w:r>
          <w:delText>is</w:delText>
        </w:r>
        <w:r>
          <w:rPr>
            <w:spacing w:val="-3"/>
          </w:rPr>
          <w:delText xml:space="preserve"> </w:delText>
        </w:r>
        <w:r>
          <w:delText>available</w:delText>
        </w:r>
        <w:r>
          <w:rPr>
            <w:spacing w:val="-9"/>
          </w:rPr>
          <w:delText xml:space="preserve"> </w:delText>
        </w:r>
        <w:r>
          <w:delText>to</w:delText>
        </w:r>
        <w:r>
          <w:rPr>
            <w:spacing w:val="-6"/>
          </w:rPr>
          <w:delText xml:space="preserve"> </w:delText>
        </w:r>
        <w:r>
          <w:delText>faculty</w:delText>
        </w:r>
        <w:r>
          <w:rPr>
            <w:spacing w:val="-6"/>
          </w:rPr>
          <w:delText xml:space="preserve"> </w:delText>
        </w:r>
        <w:r>
          <w:delText>as</w:delText>
        </w:r>
        <w:r>
          <w:rPr>
            <w:spacing w:val="-6"/>
          </w:rPr>
          <w:delText xml:space="preserve"> </w:delText>
        </w:r>
        <w:r>
          <w:delText>for</w:delText>
        </w:r>
        <w:r>
          <w:rPr>
            <w:spacing w:val="-4"/>
          </w:rPr>
          <w:delText xml:space="preserve"> </w:delText>
        </w:r>
        <w:r>
          <w:delText>other</w:delText>
        </w:r>
        <w:r>
          <w:rPr>
            <w:spacing w:val="-9"/>
          </w:rPr>
          <w:delText xml:space="preserve"> </w:delText>
        </w:r>
        <w:r>
          <w:delText>University</w:delText>
        </w:r>
        <w:r>
          <w:rPr>
            <w:spacing w:val="-6"/>
          </w:rPr>
          <w:delText xml:space="preserve"> </w:delText>
        </w:r>
        <w:r>
          <w:delText>employees</w:delText>
        </w:r>
        <w:r>
          <w:rPr>
            <w:spacing w:val="-6"/>
          </w:rPr>
          <w:delText xml:space="preserve"> </w:delText>
        </w:r>
        <w:r>
          <w:delText>as</w:delText>
        </w:r>
        <w:r>
          <w:rPr>
            <w:spacing w:val="-6"/>
          </w:rPr>
          <w:delText xml:space="preserve"> </w:delText>
        </w:r>
        <w:r>
          <w:delText>specified</w:delText>
        </w:r>
        <w:r>
          <w:rPr>
            <w:spacing w:val="-6"/>
          </w:rPr>
          <w:delText xml:space="preserve"> </w:delText>
        </w:r>
        <w:r>
          <w:delText>on the Human Resources website.</w:delText>
        </w:r>
      </w:del>
    </w:p>
    <w:p w14:paraId="22498D56" w14:textId="77777777" w:rsidR="00263B54" w:rsidRDefault="00263B54" w:rsidP="00263B54">
      <w:pPr>
        <w:pStyle w:val="BodyText"/>
        <w:rPr>
          <w:del w:id="120" w:author="TU OGC" w:date="2025-03-25T13:48:00Z" w16du:dateUtc="2025-03-25T18:48:00Z"/>
        </w:rPr>
      </w:pPr>
    </w:p>
    <w:p w14:paraId="7ABFF302" w14:textId="77777777" w:rsidR="00263B54" w:rsidRDefault="00263B54" w:rsidP="00263B54">
      <w:pPr>
        <w:pStyle w:val="ListParagraph"/>
        <w:numPr>
          <w:ilvl w:val="2"/>
          <w:numId w:val="174"/>
        </w:numPr>
        <w:tabs>
          <w:tab w:val="left" w:pos="928"/>
        </w:tabs>
        <w:ind w:left="928" w:hanging="540"/>
        <w:contextualSpacing w:val="0"/>
        <w:rPr>
          <w:del w:id="121" w:author="TU OGC" w:date="2025-03-25T13:48:00Z" w16du:dateUtc="2025-03-25T18:48:00Z"/>
          <w:b/>
          <w:sz w:val="24"/>
        </w:rPr>
      </w:pPr>
      <w:del w:id="122" w:author="TU OGC" w:date="2025-03-25T13:48:00Z" w16du:dateUtc="2025-03-25T18:48:00Z">
        <w:r>
          <w:rPr>
            <w:b/>
            <w:spacing w:val="-2"/>
            <w:sz w:val="24"/>
          </w:rPr>
          <w:delText>Vacation</w:delText>
        </w:r>
      </w:del>
    </w:p>
    <w:p w14:paraId="30DA7A9B" w14:textId="77777777" w:rsidR="00263B54" w:rsidRDefault="00263B54" w:rsidP="00263B54">
      <w:pPr>
        <w:pStyle w:val="BodyText"/>
        <w:spacing w:before="24"/>
        <w:rPr>
          <w:del w:id="123" w:author="TU OGC" w:date="2025-03-25T13:48:00Z" w16du:dateUtc="2025-03-25T18:48:00Z"/>
          <w:b/>
        </w:rPr>
      </w:pPr>
    </w:p>
    <w:p w14:paraId="489E4EEB" w14:textId="77777777" w:rsidR="00263B54" w:rsidRDefault="00263B54" w:rsidP="00263B54">
      <w:pPr>
        <w:pStyle w:val="BodyText"/>
        <w:spacing w:line="247" w:lineRule="auto"/>
        <w:ind w:left="388" w:right="1330"/>
        <w:rPr>
          <w:del w:id="124" w:author="TU OGC" w:date="2025-03-25T13:48:00Z" w16du:dateUtc="2025-03-25T18:48:00Z"/>
        </w:rPr>
      </w:pPr>
      <w:del w:id="125" w:author="TU OGC" w:date="2025-03-25T13:48:00Z" w16du:dateUtc="2025-03-25T18:48:00Z">
        <w:r>
          <w:delText>The</w:delText>
        </w:r>
        <w:r>
          <w:rPr>
            <w:spacing w:val="-7"/>
          </w:rPr>
          <w:delText xml:space="preserve"> </w:delText>
        </w:r>
        <w:r>
          <w:delText>duties</w:delText>
        </w:r>
        <w:r>
          <w:rPr>
            <w:spacing w:val="-8"/>
          </w:rPr>
          <w:delText xml:space="preserve"> </w:delText>
        </w:r>
        <w:r>
          <w:delText>of</w:delText>
        </w:r>
        <w:r>
          <w:rPr>
            <w:spacing w:val="-7"/>
          </w:rPr>
          <w:delText xml:space="preserve"> </w:delText>
        </w:r>
        <w:r>
          <w:delText>all</w:delText>
        </w:r>
        <w:r>
          <w:rPr>
            <w:spacing w:val="-5"/>
          </w:rPr>
          <w:delText xml:space="preserve"> </w:delText>
        </w:r>
        <w:r>
          <w:delText>faculty,</w:delText>
        </w:r>
        <w:r>
          <w:rPr>
            <w:spacing w:val="-4"/>
          </w:rPr>
          <w:delText xml:space="preserve"> </w:delText>
        </w:r>
        <w:r>
          <w:delText>regardless</w:delText>
        </w:r>
        <w:r>
          <w:rPr>
            <w:spacing w:val="-8"/>
          </w:rPr>
          <w:delText xml:space="preserve"> </w:delText>
        </w:r>
        <w:r>
          <w:delText>of</w:delText>
        </w:r>
        <w:r>
          <w:rPr>
            <w:spacing w:val="-7"/>
          </w:rPr>
          <w:delText xml:space="preserve"> </w:delText>
        </w:r>
        <w:r>
          <w:delText>the</w:delText>
        </w:r>
        <w:r>
          <w:rPr>
            <w:spacing w:val="-7"/>
          </w:rPr>
          <w:delText xml:space="preserve"> </w:delText>
        </w:r>
        <w:r>
          <w:delText>duration</w:delText>
        </w:r>
        <w:r>
          <w:rPr>
            <w:spacing w:val="-4"/>
          </w:rPr>
          <w:delText xml:space="preserve"> </w:delText>
        </w:r>
        <w:r>
          <w:delText>of</w:delText>
        </w:r>
        <w:r>
          <w:rPr>
            <w:spacing w:val="-7"/>
          </w:rPr>
          <w:delText xml:space="preserve"> </w:delText>
        </w:r>
        <w:r>
          <w:delText>their</w:delText>
        </w:r>
        <w:r>
          <w:rPr>
            <w:spacing w:val="-7"/>
          </w:rPr>
          <w:delText xml:space="preserve"> </w:delText>
        </w:r>
        <w:r>
          <w:delText>appointment/reappointment</w:delText>
        </w:r>
        <w:r>
          <w:rPr>
            <w:spacing w:val="-6"/>
          </w:rPr>
          <w:delText xml:space="preserve"> </w:delText>
        </w:r>
        <w:r>
          <w:delText>letter, are reckoned in either nine or twelve months per year.</w:delText>
        </w:r>
      </w:del>
    </w:p>
    <w:p w14:paraId="7C467990" w14:textId="77777777" w:rsidR="00263B54" w:rsidRDefault="00263B54" w:rsidP="00263B54">
      <w:pPr>
        <w:pStyle w:val="BodyText"/>
        <w:spacing w:before="17"/>
        <w:rPr>
          <w:del w:id="126" w:author="TU OGC" w:date="2025-03-25T13:48:00Z" w16du:dateUtc="2025-03-25T18:48:00Z"/>
        </w:rPr>
      </w:pPr>
    </w:p>
    <w:p w14:paraId="36B2949B" w14:textId="77777777" w:rsidR="00263B54" w:rsidRDefault="00263B54" w:rsidP="00263B54">
      <w:pPr>
        <w:pStyle w:val="BodyText"/>
        <w:spacing w:line="249" w:lineRule="auto"/>
        <w:ind w:left="387" w:right="1447"/>
        <w:rPr>
          <w:del w:id="127" w:author="TU OGC" w:date="2025-03-25T13:48:00Z" w16du:dateUtc="2025-03-25T18:48:00Z"/>
        </w:rPr>
      </w:pPr>
      <w:del w:id="128" w:author="TU OGC" w:date="2025-03-25T13:48:00Z" w16du:dateUtc="2025-03-25T18:48:00Z">
        <w:r>
          <w:delText>Faculty</w:delText>
        </w:r>
        <w:r>
          <w:rPr>
            <w:spacing w:val="-6"/>
          </w:rPr>
          <w:delText xml:space="preserve"> </w:delText>
        </w:r>
        <w:r>
          <w:delText>members</w:delText>
        </w:r>
        <w:r>
          <w:rPr>
            <w:spacing w:val="-6"/>
          </w:rPr>
          <w:delText xml:space="preserve"> </w:delText>
        </w:r>
        <w:r>
          <w:delText>on</w:delText>
        </w:r>
        <w:r>
          <w:rPr>
            <w:spacing w:val="-6"/>
          </w:rPr>
          <w:delText xml:space="preserve"> </w:delText>
        </w:r>
        <w:r>
          <w:delText>nine-month</w:delText>
        </w:r>
        <w:r>
          <w:rPr>
            <w:spacing w:val="-6"/>
          </w:rPr>
          <w:delText xml:space="preserve"> </w:delText>
        </w:r>
        <w:r>
          <w:delText>appointments</w:delText>
        </w:r>
        <w:r>
          <w:rPr>
            <w:spacing w:val="-8"/>
          </w:rPr>
          <w:delText xml:space="preserve"> </w:delText>
        </w:r>
        <w:r>
          <w:delText>do</w:delText>
        </w:r>
        <w:r>
          <w:rPr>
            <w:spacing w:val="-6"/>
          </w:rPr>
          <w:delText xml:space="preserve"> </w:delText>
        </w:r>
        <w:r>
          <w:delText>not</w:delText>
        </w:r>
        <w:r>
          <w:rPr>
            <w:spacing w:val="-6"/>
          </w:rPr>
          <w:delText xml:space="preserve"> </w:delText>
        </w:r>
        <w:r>
          <w:delText>earn</w:delText>
        </w:r>
        <w:r>
          <w:rPr>
            <w:spacing w:val="-6"/>
          </w:rPr>
          <w:delText xml:space="preserve"> </w:delText>
        </w:r>
        <w:r>
          <w:delText>vacation</w:delText>
        </w:r>
        <w:r>
          <w:rPr>
            <w:spacing w:val="-5"/>
          </w:rPr>
          <w:delText xml:space="preserve"> </w:delText>
        </w:r>
        <w:r>
          <w:delText>time.</w:delText>
        </w:r>
        <w:r>
          <w:rPr>
            <w:spacing w:val="-6"/>
          </w:rPr>
          <w:delText xml:space="preserve"> </w:delText>
        </w:r>
        <w:r>
          <w:delText>Full-time</w:delText>
        </w:r>
        <w:r>
          <w:rPr>
            <w:spacing w:val="-7"/>
          </w:rPr>
          <w:delText xml:space="preserve"> </w:delText>
        </w:r>
        <w:r>
          <w:delText>faculty</w:delText>
        </w:r>
        <w:r>
          <w:rPr>
            <w:spacing w:val="-6"/>
          </w:rPr>
          <w:delText xml:space="preserve"> </w:delText>
        </w:r>
        <w:r>
          <w:delText>on twelve-month appointments can use up to twenty days of vacation time annually, but unused vacation</w:delText>
        </w:r>
        <w:r>
          <w:rPr>
            <w:spacing w:val="-3"/>
          </w:rPr>
          <w:delText xml:space="preserve"> </w:delText>
        </w:r>
        <w:r>
          <w:delText>days</w:delText>
        </w:r>
        <w:r>
          <w:rPr>
            <w:spacing w:val="-3"/>
          </w:rPr>
          <w:delText xml:space="preserve"> </w:delText>
        </w:r>
        <w:r>
          <w:delText>will</w:delText>
        </w:r>
        <w:r>
          <w:rPr>
            <w:spacing w:val="-3"/>
          </w:rPr>
          <w:delText xml:space="preserve"> </w:delText>
        </w:r>
        <w:r>
          <w:delText>not</w:delText>
        </w:r>
        <w:r>
          <w:rPr>
            <w:spacing w:val="-1"/>
          </w:rPr>
          <w:delText xml:space="preserve"> </w:delText>
        </w:r>
        <w:r>
          <w:delText>be</w:delText>
        </w:r>
        <w:r>
          <w:rPr>
            <w:spacing w:val="-4"/>
          </w:rPr>
          <w:delText xml:space="preserve"> </w:delText>
        </w:r>
        <w:r>
          <w:delText>carried</w:delText>
        </w:r>
        <w:r>
          <w:rPr>
            <w:spacing w:val="-3"/>
          </w:rPr>
          <w:delText xml:space="preserve"> </w:delText>
        </w:r>
        <w:r>
          <w:delText>forward</w:delText>
        </w:r>
        <w:r>
          <w:rPr>
            <w:spacing w:val="-3"/>
          </w:rPr>
          <w:delText xml:space="preserve"> </w:delText>
        </w:r>
        <w:r>
          <w:delText>and</w:delText>
        </w:r>
        <w:r>
          <w:rPr>
            <w:spacing w:val="-3"/>
          </w:rPr>
          <w:delText xml:space="preserve"> </w:delText>
        </w:r>
        <w:r>
          <w:delText>there</w:delText>
        </w:r>
        <w:r>
          <w:rPr>
            <w:spacing w:val="-4"/>
          </w:rPr>
          <w:delText xml:space="preserve"> </w:delText>
        </w:r>
        <w:r>
          <w:delText>is</w:delText>
        </w:r>
        <w:r>
          <w:rPr>
            <w:spacing w:val="-3"/>
          </w:rPr>
          <w:delText xml:space="preserve"> </w:delText>
        </w:r>
        <w:r>
          <w:delText>no</w:delText>
        </w:r>
        <w:r>
          <w:rPr>
            <w:spacing w:val="-3"/>
          </w:rPr>
          <w:delText xml:space="preserve"> </w:delText>
        </w:r>
        <w:r>
          <w:delText>payment</w:delText>
        </w:r>
        <w:r>
          <w:rPr>
            <w:spacing w:val="-3"/>
          </w:rPr>
          <w:delText xml:space="preserve"> </w:delText>
        </w:r>
        <w:r>
          <w:delText>for</w:delText>
        </w:r>
        <w:r>
          <w:rPr>
            <w:spacing w:val="-4"/>
          </w:rPr>
          <w:delText xml:space="preserve"> </w:delText>
        </w:r>
        <w:r>
          <w:delText>unused</w:delText>
        </w:r>
        <w:r>
          <w:rPr>
            <w:spacing w:val="-3"/>
          </w:rPr>
          <w:delText xml:space="preserve"> </w:delText>
        </w:r>
        <w:r>
          <w:delText>vacation</w:delText>
        </w:r>
        <w:r>
          <w:rPr>
            <w:spacing w:val="-3"/>
          </w:rPr>
          <w:delText xml:space="preserve"> </w:delText>
        </w:r>
        <w:r>
          <w:delText>days</w:delText>
        </w:r>
        <w:r>
          <w:rPr>
            <w:spacing w:val="-3"/>
          </w:rPr>
          <w:delText xml:space="preserve"> </w:delText>
        </w:r>
        <w:r>
          <w:delText>at the end of employment at the University. Faculty who are members of the Tulane University Medical Group (TUMG) will follow the policies outlined in the Faculty Practice Plan.</w:delText>
        </w:r>
      </w:del>
    </w:p>
    <w:p w14:paraId="7BFBCB8E" w14:textId="77777777" w:rsidR="00263B54" w:rsidRDefault="00263B54" w:rsidP="00263B54">
      <w:pPr>
        <w:spacing w:line="249" w:lineRule="auto"/>
        <w:rPr>
          <w:del w:id="129" w:author="TU OGC" w:date="2025-03-25T13:48:00Z" w16du:dateUtc="2025-03-25T18:48:00Z"/>
        </w:rPr>
        <w:sectPr w:rsidR="00263B54" w:rsidSect="00263B54">
          <w:pgSz w:w="12240" w:h="15840"/>
          <w:pgMar w:top="620" w:right="440" w:bottom="720" w:left="980" w:header="0" w:footer="521" w:gutter="0"/>
          <w:cols w:space="720"/>
        </w:sectPr>
      </w:pPr>
    </w:p>
    <w:p w14:paraId="05BD1135" w14:textId="77777777" w:rsidR="00263B54" w:rsidRDefault="00263B54" w:rsidP="00263B54">
      <w:pPr>
        <w:pStyle w:val="ListParagraph"/>
        <w:numPr>
          <w:ilvl w:val="2"/>
          <w:numId w:val="174"/>
        </w:numPr>
        <w:tabs>
          <w:tab w:val="left" w:pos="1120"/>
        </w:tabs>
        <w:spacing w:before="170"/>
        <w:ind w:left="1120" w:hanging="660"/>
        <w:contextualSpacing w:val="0"/>
        <w:rPr>
          <w:del w:id="130" w:author="TU OGC" w:date="2025-03-25T13:48:00Z" w16du:dateUtc="2025-03-25T18:48:00Z"/>
          <w:b/>
          <w:sz w:val="24"/>
        </w:rPr>
      </w:pPr>
      <w:del w:id="131" w:author="TU OGC" w:date="2025-03-25T13:48:00Z" w16du:dateUtc="2025-03-25T18:48:00Z">
        <w:r>
          <w:rPr>
            <w:b/>
            <w:sz w:val="24"/>
          </w:rPr>
          <w:delText>Personal</w:delText>
        </w:r>
        <w:r>
          <w:rPr>
            <w:b/>
            <w:spacing w:val="-2"/>
            <w:sz w:val="24"/>
          </w:rPr>
          <w:delText xml:space="preserve"> </w:delText>
        </w:r>
        <w:r>
          <w:rPr>
            <w:b/>
            <w:sz w:val="24"/>
          </w:rPr>
          <w:delText>Leave</w:delText>
        </w:r>
        <w:r>
          <w:rPr>
            <w:b/>
            <w:spacing w:val="-5"/>
            <w:sz w:val="24"/>
          </w:rPr>
          <w:delText xml:space="preserve"> </w:delText>
        </w:r>
        <w:r>
          <w:rPr>
            <w:b/>
            <w:sz w:val="24"/>
          </w:rPr>
          <w:delText>of</w:delText>
        </w:r>
        <w:r>
          <w:rPr>
            <w:b/>
            <w:spacing w:val="-2"/>
            <w:sz w:val="24"/>
          </w:rPr>
          <w:delText xml:space="preserve"> </w:delText>
        </w:r>
        <w:r>
          <w:rPr>
            <w:b/>
            <w:sz w:val="24"/>
          </w:rPr>
          <w:delText>Absence</w:delText>
        </w:r>
        <w:r>
          <w:rPr>
            <w:b/>
            <w:spacing w:val="-2"/>
            <w:sz w:val="24"/>
          </w:rPr>
          <w:delText xml:space="preserve"> (UNPAID)</w:delText>
        </w:r>
      </w:del>
    </w:p>
    <w:p w14:paraId="4149D33A" w14:textId="77777777" w:rsidR="00263B54" w:rsidRDefault="00263B54" w:rsidP="00263B54">
      <w:pPr>
        <w:pStyle w:val="BodyText"/>
        <w:spacing w:before="2"/>
        <w:rPr>
          <w:del w:id="132" w:author="TU OGC" w:date="2025-03-25T13:48:00Z" w16du:dateUtc="2025-03-25T18:48:00Z"/>
          <w:b/>
        </w:rPr>
      </w:pPr>
    </w:p>
    <w:p w14:paraId="48394205" w14:textId="77777777" w:rsidR="00263B54" w:rsidRDefault="00263B54" w:rsidP="00263B54">
      <w:pPr>
        <w:pStyle w:val="BodyText"/>
        <w:ind w:left="460" w:right="1226"/>
        <w:jc w:val="both"/>
        <w:rPr>
          <w:del w:id="133" w:author="TU OGC" w:date="2025-03-25T13:48:00Z" w16du:dateUtc="2025-03-25T18:48:00Z"/>
        </w:rPr>
      </w:pPr>
      <w:del w:id="134" w:author="TU OGC" w:date="2025-03-25T13:48:00Z" w16du:dateUtc="2025-03-25T18:48:00Z">
        <w:r>
          <w:delText>Unpaid</w:delText>
        </w:r>
        <w:r>
          <w:rPr>
            <w:spacing w:val="-8"/>
          </w:rPr>
          <w:delText xml:space="preserve"> </w:delText>
        </w:r>
        <w:r>
          <w:delText>personal</w:delText>
        </w:r>
        <w:r>
          <w:rPr>
            <w:spacing w:val="-8"/>
          </w:rPr>
          <w:delText xml:space="preserve"> </w:delText>
        </w:r>
        <w:r>
          <w:delText>leaves</w:delText>
        </w:r>
        <w:r>
          <w:rPr>
            <w:spacing w:val="-10"/>
          </w:rPr>
          <w:delText xml:space="preserve"> </w:delText>
        </w:r>
        <w:r>
          <w:delText>of</w:delText>
        </w:r>
        <w:r>
          <w:rPr>
            <w:spacing w:val="-11"/>
          </w:rPr>
          <w:delText xml:space="preserve"> </w:delText>
        </w:r>
        <w:r>
          <w:delText>absence</w:delText>
        </w:r>
        <w:r>
          <w:rPr>
            <w:spacing w:val="-9"/>
          </w:rPr>
          <w:delText xml:space="preserve"> </w:delText>
        </w:r>
        <w:r>
          <w:delText>may</w:delText>
        </w:r>
        <w:r>
          <w:rPr>
            <w:spacing w:val="-8"/>
          </w:rPr>
          <w:delText xml:space="preserve"> </w:delText>
        </w:r>
        <w:r>
          <w:delText>be</w:delText>
        </w:r>
        <w:r>
          <w:rPr>
            <w:spacing w:val="-9"/>
          </w:rPr>
          <w:delText xml:space="preserve"> </w:delText>
        </w:r>
        <w:r>
          <w:delText>granted</w:delText>
        </w:r>
        <w:r>
          <w:rPr>
            <w:spacing w:val="-6"/>
          </w:rPr>
          <w:delText xml:space="preserve"> </w:delText>
        </w:r>
        <w:r>
          <w:delText>at</w:delText>
        </w:r>
        <w:r>
          <w:rPr>
            <w:spacing w:val="-8"/>
          </w:rPr>
          <w:delText xml:space="preserve"> </w:delText>
        </w:r>
        <w:r>
          <w:delText>the</w:delText>
        </w:r>
        <w:r>
          <w:rPr>
            <w:spacing w:val="-12"/>
          </w:rPr>
          <w:delText xml:space="preserve"> </w:delText>
        </w:r>
        <w:r>
          <w:delText>discretion</w:delText>
        </w:r>
        <w:r>
          <w:rPr>
            <w:spacing w:val="-11"/>
          </w:rPr>
          <w:delText xml:space="preserve"> </w:delText>
        </w:r>
        <w:r>
          <w:delText>of</w:delText>
        </w:r>
        <w:r>
          <w:rPr>
            <w:spacing w:val="-4"/>
          </w:rPr>
          <w:delText xml:space="preserve"> </w:delText>
        </w:r>
        <w:r>
          <w:delText>the</w:delText>
        </w:r>
        <w:r>
          <w:rPr>
            <w:spacing w:val="-9"/>
          </w:rPr>
          <w:delText xml:space="preserve"> </w:delText>
        </w:r>
        <w:r>
          <w:delText>Senior</w:delText>
        </w:r>
        <w:r>
          <w:rPr>
            <w:spacing w:val="-11"/>
          </w:rPr>
          <w:delText xml:space="preserve"> </w:delText>
        </w:r>
        <w:r>
          <w:delText>Vice</w:delText>
        </w:r>
        <w:r>
          <w:rPr>
            <w:spacing w:val="-12"/>
          </w:rPr>
          <w:delText xml:space="preserve"> </w:delText>
        </w:r>
        <w:r>
          <w:delText>President for Academic Affairs and Provost for faculty members who are not eligible</w:delText>
        </w:r>
        <w:r>
          <w:rPr>
            <w:spacing w:val="-1"/>
          </w:rPr>
          <w:delText xml:space="preserve"> </w:delText>
        </w:r>
        <w:r>
          <w:delText>for another type</w:delText>
        </w:r>
        <w:r>
          <w:rPr>
            <w:spacing w:val="-1"/>
          </w:rPr>
          <w:delText xml:space="preserve"> </w:delText>
        </w:r>
        <w:r>
          <w:delText>of leave</w:delText>
        </w:r>
        <w:r>
          <w:rPr>
            <w:spacing w:val="-11"/>
          </w:rPr>
          <w:delText xml:space="preserve"> </w:delText>
        </w:r>
        <w:r>
          <w:delText>(Research,</w:delText>
        </w:r>
        <w:r>
          <w:rPr>
            <w:spacing w:val="-6"/>
          </w:rPr>
          <w:delText xml:space="preserve"> </w:delText>
        </w:r>
        <w:r>
          <w:delText>Illness,</w:delText>
        </w:r>
        <w:r>
          <w:rPr>
            <w:spacing w:val="-7"/>
          </w:rPr>
          <w:delText xml:space="preserve"> </w:delText>
        </w:r>
        <w:r>
          <w:delText>Family</w:delText>
        </w:r>
        <w:r>
          <w:rPr>
            <w:spacing w:val="-11"/>
          </w:rPr>
          <w:delText xml:space="preserve"> </w:delText>
        </w:r>
        <w:r>
          <w:delText>and</w:delText>
        </w:r>
        <w:r>
          <w:rPr>
            <w:spacing w:val="-8"/>
          </w:rPr>
          <w:delText xml:space="preserve"> </w:delText>
        </w:r>
        <w:r>
          <w:delText>Medical,</w:delText>
        </w:r>
        <w:r>
          <w:rPr>
            <w:spacing w:val="-11"/>
          </w:rPr>
          <w:delText xml:space="preserve"> </w:delText>
        </w:r>
        <w:r>
          <w:delText>Medical,</w:delText>
        </w:r>
        <w:r>
          <w:rPr>
            <w:spacing w:val="-11"/>
          </w:rPr>
          <w:delText xml:space="preserve"> </w:delText>
        </w:r>
        <w:r>
          <w:delText>or</w:delText>
        </w:r>
        <w:r>
          <w:rPr>
            <w:spacing w:val="-12"/>
          </w:rPr>
          <w:delText xml:space="preserve"> </w:delText>
        </w:r>
        <w:r>
          <w:delText>Parental</w:delText>
        </w:r>
        <w:r>
          <w:rPr>
            <w:spacing w:val="-11"/>
          </w:rPr>
          <w:delText xml:space="preserve"> </w:delText>
        </w:r>
        <w:r>
          <w:delText>Leave.)</w:delText>
        </w:r>
        <w:r>
          <w:rPr>
            <w:spacing w:val="-7"/>
          </w:rPr>
          <w:delText xml:space="preserve"> </w:delText>
        </w:r>
        <w:r>
          <w:delText>Personal</w:delText>
        </w:r>
        <w:r>
          <w:rPr>
            <w:spacing w:val="-11"/>
          </w:rPr>
          <w:delText xml:space="preserve"> </w:delText>
        </w:r>
        <w:r>
          <w:delText>leaves</w:delText>
        </w:r>
        <w:r>
          <w:rPr>
            <w:spacing w:val="-9"/>
          </w:rPr>
          <w:delText xml:space="preserve"> </w:delText>
        </w:r>
        <w:r>
          <w:delText>may be granted for one or two semesters and generally may not exceed one year.</w:delText>
        </w:r>
      </w:del>
    </w:p>
    <w:p w14:paraId="57A68D83" w14:textId="77777777" w:rsidR="00263B54" w:rsidRDefault="00263B54" w:rsidP="00263B54">
      <w:pPr>
        <w:pStyle w:val="BodyText"/>
        <w:rPr>
          <w:del w:id="135" w:author="TU OGC" w:date="2025-03-25T13:48:00Z" w16du:dateUtc="2025-03-25T18:48:00Z"/>
        </w:rPr>
      </w:pPr>
    </w:p>
    <w:p w14:paraId="47F96E0F" w14:textId="2B8FB04F" w:rsidR="00D814C2" w:rsidRDefault="00263B54" w:rsidP="006A0E5D">
      <w:pPr>
        <w:pStyle w:val="BodyText"/>
        <w:rPr>
          <w:ins w:id="136" w:author="TU OGC" w:date="2025-03-25T13:48:00Z" w16du:dateUtc="2025-03-25T18:48:00Z"/>
          <w:b/>
          <w:spacing w:val="-2"/>
        </w:rPr>
      </w:pPr>
      <w:del w:id="137" w:author="TU OGC" w:date="2025-03-25T13:48:00Z" w16du:dateUtc="2025-03-25T18:48:00Z">
        <w:r>
          <w:rPr>
            <w:b/>
          </w:rPr>
          <w:delText>Indefinite</w:delText>
        </w:r>
        <w:r>
          <w:rPr>
            <w:b/>
            <w:spacing w:val="-1"/>
          </w:rPr>
          <w:delText xml:space="preserve"> </w:delText>
        </w:r>
        <w:r>
          <w:rPr>
            <w:b/>
            <w:spacing w:val="-2"/>
          </w:rPr>
          <w:delText>Leave</w:delText>
        </w:r>
      </w:del>
      <w:ins w:id="138" w:author="TU OGC" w:date="2025-03-25T13:48:00Z" w16du:dateUtc="2025-03-25T18:48:00Z">
        <w:r w:rsidR="006A0E5D">
          <w:rPr>
            <w:b/>
          </w:rPr>
          <w:t xml:space="preserve">3.5.4 </w:t>
        </w:r>
        <w:r w:rsidR="00D814C2">
          <w:rPr>
            <w:b/>
          </w:rPr>
          <w:t>Indefinite</w:t>
        </w:r>
        <w:r w:rsidR="00D814C2">
          <w:rPr>
            <w:b/>
            <w:spacing w:val="-1"/>
          </w:rPr>
          <w:t xml:space="preserve"> </w:t>
        </w:r>
        <w:r w:rsidR="00D814C2">
          <w:rPr>
            <w:b/>
            <w:spacing w:val="-2"/>
          </w:rPr>
          <w:t>Leave</w:t>
        </w:r>
      </w:ins>
    </w:p>
    <w:p w14:paraId="192FEDE2" w14:textId="77777777" w:rsidR="006A0E5D" w:rsidRPr="00931F93" w:rsidRDefault="006A0E5D">
      <w:pPr>
        <w:pStyle w:val="BodyText"/>
        <w:rPr>
          <w:b/>
        </w:rPr>
        <w:pPrChange w:id="139" w:author="TU OGC" w:date="2025-03-25T13:48:00Z" w16du:dateUtc="2025-03-25T18:48:00Z">
          <w:pPr>
            <w:pStyle w:val="ListParagraph"/>
            <w:numPr>
              <w:ilvl w:val="2"/>
              <w:numId w:val="174"/>
            </w:numPr>
            <w:tabs>
              <w:tab w:val="left" w:pos="1120"/>
            </w:tabs>
            <w:ind w:left="1120" w:hanging="660"/>
            <w:contextualSpacing w:val="0"/>
          </w:pPr>
        </w:pPrChange>
      </w:pPr>
    </w:p>
    <w:p w14:paraId="47000B77" w14:textId="77777777" w:rsidR="00D814C2" w:rsidRDefault="00D814C2">
      <w:pPr>
        <w:pStyle w:val="BodyText"/>
        <w:pPrChange w:id="140" w:author="TU OGC" w:date="2025-03-25T13:48:00Z" w16du:dateUtc="2025-03-25T18:48:00Z">
          <w:pPr>
            <w:pStyle w:val="BodyText"/>
            <w:spacing w:before="274"/>
            <w:ind w:left="460" w:right="1219"/>
            <w:jc w:val="both"/>
          </w:pPr>
        </w:pPrChange>
      </w:pPr>
      <w:r>
        <w:t>Both</w:t>
      </w:r>
      <w:r>
        <w:rPr>
          <w:spacing w:val="-7"/>
        </w:rPr>
        <w:t xml:space="preserve"> </w:t>
      </w:r>
      <w:r>
        <w:t>tenured</w:t>
      </w:r>
      <w:r>
        <w:rPr>
          <w:spacing w:val="-7"/>
        </w:rPr>
        <w:t xml:space="preserve"> </w:t>
      </w:r>
      <w:r>
        <w:t>and</w:t>
      </w:r>
      <w:r>
        <w:rPr>
          <w:spacing w:val="-7"/>
        </w:rPr>
        <w:t xml:space="preserve"> </w:t>
      </w:r>
      <w:r>
        <w:t>non-tenured</w:t>
      </w:r>
      <w:r>
        <w:rPr>
          <w:spacing w:val="-7"/>
        </w:rPr>
        <w:t xml:space="preserve"> </w:t>
      </w:r>
      <w:r>
        <w:t>faculty</w:t>
      </w:r>
      <w:r>
        <w:rPr>
          <w:spacing w:val="-7"/>
        </w:rPr>
        <w:t xml:space="preserve"> </w:t>
      </w:r>
      <w:r>
        <w:t>may</w:t>
      </w:r>
      <w:r>
        <w:rPr>
          <w:spacing w:val="-7"/>
        </w:rPr>
        <w:t xml:space="preserve"> </w:t>
      </w:r>
      <w:r>
        <w:t>be</w:t>
      </w:r>
      <w:r>
        <w:rPr>
          <w:spacing w:val="-10"/>
        </w:rPr>
        <w:t xml:space="preserve"> </w:t>
      </w:r>
      <w:r>
        <w:t>placed</w:t>
      </w:r>
      <w:r>
        <w:rPr>
          <w:spacing w:val="-9"/>
        </w:rPr>
        <w:t xml:space="preserve"> </w:t>
      </w:r>
      <w:r>
        <w:t>on</w:t>
      </w:r>
      <w:r>
        <w:rPr>
          <w:spacing w:val="-9"/>
        </w:rPr>
        <w:t xml:space="preserve"> </w:t>
      </w:r>
      <w:r>
        <w:t>“indefinite</w:t>
      </w:r>
      <w:r>
        <w:rPr>
          <w:spacing w:val="-8"/>
        </w:rPr>
        <w:t xml:space="preserve"> </w:t>
      </w:r>
      <w:r>
        <w:t>leave”</w:t>
      </w:r>
      <w:r>
        <w:rPr>
          <w:spacing w:val="-3"/>
        </w:rPr>
        <w:t xml:space="preserve"> </w:t>
      </w:r>
      <w:r>
        <w:t>without</w:t>
      </w:r>
      <w:r>
        <w:rPr>
          <w:spacing w:val="-7"/>
        </w:rPr>
        <w:t xml:space="preserve"> </w:t>
      </w:r>
      <w:r>
        <w:t>duties</w:t>
      </w:r>
      <w:r>
        <w:rPr>
          <w:spacing w:val="-7"/>
        </w:rPr>
        <w:t xml:space="preserve"> </w:t>
      </w:r>
      <w:r>
        <w:t>or</w:t>
      </w:r>
      <w:r>
        <w:rPr>
          <w:spacing w:val="-10"/>
        </w:rPr>
        <w:t xml:space="preserve"> </w:t>
      </w:r>
      <w:r>
        <w:t>pay only as provided by Chapter 7.</w:t>
      </w:r>
    </w:p>
    <w:p w14:paraId="67C4C226" w14:textId="77777777" w:rsidR="00D814C2" w:rsidRDefault="00D814C2" w:rsidP="006A0E5D">
      <w:pPr>
        <w:pStyle w:val="BodyText"/>
      </w:pPr>
    </w:p>
    <w:p w14:paraId="0259178E" w14:textId="584EC059" w:rsidR="00D814C2" w:rsidRPr="006A0E5D" w:rsidRDefault="006A0E5D">
      <w:pPr>
        <w:tabs>
          <w:tab w:val="left" w:pos="1120"/>
        </w:tabs>
        <w:rPr>
          <w:b/>
          <w:sz w:val="24"/>
        </w:rPr>
        <w:pPrChange w:id="141" w:author="TU OGC" w:date="2025-03-25T13:48:00Z" w16du:dateUtc="2025-03-25T18:48:00Z">
          <w:pPr>
            <w:pStyle w:val="ListParagraph"/>
            <w:numPr>
              <w:ilvl w:val="2"/>
              <w:numId w:val="174"/>
            </w:numPr>
            <w:tabs>
              <w:tab w:val="left" w:pos="1120"/>
            </w:tabs>
            <w:ind w:left="1120" w:hanging="660"/>
            <w:contextualSpacing w:val="0"/>
          </w:pPr>
        </w:pPrChange>
      </w:pPr>
      <w:ins w:id="142" w:author="TU OGC" w:date="2025-03-25T13:48:00Z" w16du:dateUtc="2025-03-25T18:48:00Z">
        <w:r>
          <w:rPr>
            <w:b/>
            <w:sz w:val="24"/>
          </w:rPr>
          <w:t xml:space="preserve">3.5.5 </w:t>
        </w:r>
      </w:ins>
      <w:r w:rsidR="00D814C2" w:rsidRPr="006A0E5D">
        <w:rPr>
          <w:b/>
          <w:sz w:val="24"/>
        </w:rPr>
        <w:t>Part-Time</w:t>
      </w:r>
      <w:r w:rsidR="00D814C2" w:rsidRPr="006A0E5D">
        <w:rPr>
          <w:b/>
          <w:spacing w:val="-9"/>
          <w:sz w:val="24"/>
        </w:rPr>
        <w:t xml:space="preserve"> </w:t>
      </w:r>
      <w:r w:rsidR="00D814C2" w:rsidRPr="006A0E5D">
        <w:rPr>
          <w:b/>
          <w:spacing w:val="-2"/>
          <w:sz w:val="24"/>
        </w:rPr>
        <w:t>Leave</w:t>
      </w:r>
    </w:p>
    <w:p w14:paraId="2EE95DB5" w14:textId="77777777" w:rsidR="00D814C2" w:rsidRDefault="00D814C2" w:rsidP="006A0E5D">
      <w:pPr>
        <w:pStyle w:val="BodyText"/>
        <w:rPr>
          <w:b/>
        </w:rPr>
      </w:pPr>
    </w:p>
    <w:p w14:paraId="49BCA84C" w14:textId="77777777" w:rsidR="00D814C2" w:rsidRDefault="00D814C2">
      <w:pPr>
        <w:pStyle w:val="BodyText"/>
        <w:pPrChange w:id="143" w:author="TU OGC" w:date="2025-03-25T13:48:00Z" w16du:dateUtc="2025-03-25T18:48:00Z">
          <w:pPr>
            <w:pStyle w:val="BodyText"/>
            <w:ind w:left="460" w:right="1079"/>
          </w:pPr>
        </w:pPrChange>
      </w:pPr>
      <w:r>
        <w:t>The</w:t>
      </w:r>
      <w:r>
        <w:rPr>
          <w:spacing w:val="-11"/>
        </w:rPr>
        <w:t xml:space="preserve"> </w:t>
      </w:r>
      <w:r>
        <w:t>Senior</w:t>
      </w:r>
      <w:r>
        <w:rPr>
          <w:spacing w:val="-9"/>
        </w:rPr>
        <w:t xml:space="preserve"> </w:t>
      </w:r>
      <w:r>
        <w:t>Vice</w:t>
      </w:r>
      <w:r>
        <w:rPr>
          <w:spacing w:val="-9"/>
        </w:rPr>
        <w:t xml:space="preserve"> </w:t>
      </w:r>
      <w:r>
        <w:t>President</w:t>
      </w:r>
      <w:r>
        <w:rPr>
          <w:spacing w:val="-8"/>
        </w:rPr>
        <w:t xml:space="preserve"> </w:t>
      </w:r>
      <w:r>
        <w:t>for</w:t>
      </w:r>
      <w:r>
        <w:rPr>
          <w:spacing w:val="-11"/>
        </w:rPr>
        <w:t xml:space="preserve"> </w:t>
      </w:r>
      <w:r>
        <w:t>Academic</w:t>
      </w:r>
      <w:r>
        <w:rPr>
          <w:spacing w:val="-9"/>
        </w:rPr>
        <w:t xml:space="preserve"> </w:t>
      </w:r>
      <w:r>
        <w:t>Affairs</w:t>
      </w:r>
      <w:r>
        <w:rPr>
          <w:spacing w:val="-6"/>
        </w:rPr>
        <w:t xml:space="preserve"> </w:t>
      </w:r>
      <w:r>
        <w:t>and</w:t>
      </w:r>
      <w:r>
        <w:rPr>
          <w:spacing w:val="-8"/>
        </w:rPr>
        <w:t xml:space="preserve"> </w:t>
      </w:r>
      <w:r>
        <w:t>Provost</w:t>
      </w:r>
      <w:r>
        <w:rPr>
          <w:spacing w:val="-8"/>
        </w:rPr>
        <w:t xml:space="preserve"> </w:t>
      </w:r>
      <w:r>
        <w:t>may</w:t>
      </w:r>
      <w:r>
        <w:rPr>
          <w:spacing w:val="-8"/>
        </w:rPr>
        <w:t xml:space="preserve"> </w:t>
      </w:r>
      <w:r>
        <w:t>grant</w:t>
      </w:r>
      <w:r>
        <w:rPr>
          <w:spacing w:val="-10"/>
        </w:rPr>
        <w:t xml:space="preserve"> </w:t>
      </w:r>
      <w:r>
        <w:t>a</w:t>
      </w:r>
      <w:r>
        <w:rPr>
          <w:spacing w:val="-9"/>
        </w:rPr>
        <w:t xml:space="preserve"> </w:t>
      </w:r>
      <w:r>
        <w:t>short-term</w:t>
      </w:r>
      <w:r>
        <w:rPr>
          <w:spacing w:val="-8"/>
        </w:rPr>
        <w:t xml:space="preserve"> </w:t>
      </w:r>
      <w:r>
        <w:t>partial</w:t>
      </w:r>
      <w:r>
        <w:rPr>
          <w:spacing w:val="-8"/>
        </w:rPr>
        <w:t xml:space="preserve"> </w:t>
      </w:r>
      <w:r>
        <w:t>leave of absence, one or two semesters at proportionate pay for part-time service, to any full-time faculty member. Faculty anticipating a leave without pay should consult Human Resources for information about the effect of the leave on their fringe benefits.</w:t>
      </w:r>
    </w:p>
    <w:p w14:paraId="65913749" w14:textId="77777777" w:rsidR="00D814C2" w:rsidRDefault="00D814C2" w:rsidP="006A0E5D">
      <w:pPr>
        <w:pStyle w:val="BodyText"/>
      </w:pPr>
    </w:p>
    <w:p w14:paraId="0F02D6E5" w14:textId="7A81FA80" w:rsidR="00D814C2" w:rsidRDefault="00D814C2">
      <w:pPr>
        <w:pStyle w:val="BodyText"/>
        <w:pPrChange w:id="144" w:author="TU OGC" w:date="2025-03-25T13:48:00Z" w16du:dateUtc="2025-03-25T18:48:00Z">
          <w:pPr>
            <w:pStyle w:val="BodyText"/>
            <w:ind w:left="459" w:right="1194"/>
          </w:pPr>
        </w:pPrChange>
      </w:pPr>
      <w:r>
        <w:t>Part-time service to accommodate family responsibilities or as a transition to retirement is provided</w:t>
      </w:r>
      <w:r>
        <w:rPr>
          <w:spacing w:val="-7"/>
        </w:rPr>
        <w:t xml:space="preserve"> </w:t>
      </w:r>
      <w:r>
        <w:t>for</w:t>
      </w:r>
      <w:r>
        <w:rPr>
          <w:spacing w:val="-10"/>
        </w:rPr>
        <w:t xml:space="preserve"> </w:t>
      </w:r>
      <w:r>
        <w:t>in</w:t>
      </w:r>
      <w:r>
        <w:rPr>
          <w:spacing w:val="-9"/>
        </w:rPr>
        <w:t xml:space="preserve"> </w:t>
      </w:r>
      <w:r>
        <w:t>Chapters</w:t>
      </w:r>
      <w:r>
        <w:rPr>
          <w:spacing w:val="-2"/>
        </w:rPr>
        <w:t xml:space="preserve"> </w:t>
      </w:r>
      <w:r>
        <w:t>10:</w:t>
      </w:r>
      <w:r>
        <w:rPr>
          <w:spacing w:val="-6"/>
        </w:rPr>
        <w:t xml:space="preserve"> </w:t>
      </w:r>
      <w:del w:id="145" w:author="TU OGC" w:date="2025-03-27T12:42:00Z" w16du:dateUtc="2025-03-27T17:42:00Z">
        <w:r w:rsidDel="003A081D">
          <w:delText>Academic</w:delText>
        </w:r>
        <w:r w:rsidDel="003A081D">
          <w:rPr>
            <w:spacing w:val="-8"/>
          </w:rPr>
          <w:delText xml:space="preserve"> </w:delText>
        </w:r>
        <w:r w:rsidDel="003A081D">
          <w:delText>and</w:delText>
        </w:r>
        <w:r w:rsidDel="003A081D">
          <w:rPr>
            <w:spacing w:val="-7"/>
          </w:rPr>
          <w:delText xml:space="preserve"> </w:delText>
        </w:r>
        <w:r w:rsidDel="003A081D">
          <w:delText>Work</w:delText>
        </w:r>
        <w:r w:rsidDel="003A081D">
          <w:rPr>
            <w:spacing w:val="-7"/>
          </w:rPr>
          <w:delText xml:space="preserve"> </w:delText>
        </w:r>
        <w:r w:rsidDel="003A081D">
          <w:delText>Life</w:delText>
        </w:r>
        <w:r w:rsidDel="003A081D">
          <w:rPr>
            <w:spacing w:val="-10"/>
          </w:rPr>
          <w:delText xml:space="preserve"> </w:delText>
        </w:r>
        <w:r w:rsidDel="003A081D">
          <w:delText>Balance</w:delText>
        </w:r>
        <w:r w:rsidDel="003A081D">
          <w:rPr>
            <w:spacing w:val="-8"/>
          </w:rPr>
          <w:delText xml:space="preserve"> </w:delText>
        </w:r>
      </w:del>
      <w:ins w:id="146" w:author="TU OGC" w:date="2025-03-27T12:42:00Z" w16du:dateUtc="2025-03-27T17:42:00Z">
        <w:r w:rsidR="003A081D">
          <w:rPr>
            <w:spacing w:val="-8"/>
          </w:rPr>
          <w:t xml:space="preserve">Non-Academic Leaves of Absence </w:t>
        </w:r>
      </w:ins>
      <w:r>
        <w:t>and</w:t>
      </w:r>
      <w:r>
        <w:rPr>
          <w:spacing w:val="-9"/>
        </w:rPr>
        <w:t xml:space="preserve"> </w:t>
      </w:r>
      <w:r>
        <w:t>Chapter</w:t>
      </w:r>
      <w:r>
        <w:rPr>
          <w:spacing w:val="-6"/>
        </w:rPr>
        <w:t xml:space="preserve"> </w:t>
      </w:r>
      <w:r>
        <w:t>11:</w:t>
      </w:r>
      <w:r>
        <w:rPr>
          <w:spacing w:val="-6"/>
        </w:rPr>
        <w:t xml:space="preserve"> </w:t>
      </w:r>
      <w:r>
        <w:t>Transition</w:t>
      </w:r>
      <w:r>
        <w:rPr>
          <w:spacing w:val="-7"/>
        </w:rPr>
        <w:t xml:space="preserve"> </w:t>
      </w:r>
      <w:r>
        <w:t>from Full-Time Work. Tenured and tenure-track faculty are otherwise on full-time appointments unless extraordinary permission is granted by the Senior Vice President for Academic Affairs and Provost.</w:t>
      </w:r>
    </w:p>
    <w:p w14:paraId="0EF2D5F6" w14:textId="77777777" w:rsidR="00075A4E" w:rsidRPr="00F75891" w:rsidRDefault="00075A4E" w:rsidP="006A0E5D">
      <w:pPr>
        <w:rPr>
          <w:b/>
          <w:rPrChange w:id="147" w:author="TU OGC" w:date="2025-03-25T13:48:00Z" w16du:dateUtc="2025-03-25T18:48:00Z">
            <w:rPr/>
          </w:rPrChange>
        </w:rPr>
      </w:pPr>
    </w:p>
    <w:sectPr w:rsidR="00075A4E" w:rsidRPr="00F7589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BC2731" w14:textId="77777777" w:rsidR="000A223D" w:rsidRDefault="000A223D" w:rsidP="007E3AC8">
      <w:r>
        <w:separator/>
      </w:r>
    </w:p>
  </w:endnote>
  <w:endnote w:type="continuationSeparator" w:id="0">
    <w:p w14:paraId="7E6A8044" w14:textId="77777777" w:rsidR="000A223D" w:rsidRDefault="000A223D" w:rsidP="007E3AC8">
      <w:r>
        <w:continuationSeparator/>
      </w:r>
    </w:p>
  </w:endnote>
  <w:endnote w:type="continuationNotice" w:id="1">
    <w:p w14:paraId="43AFBEEA" w14:textId="77777777" w:rsidR="000A223D" w:rsidRDefault="000A22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A8574D" w14:textId="77777777" w:rsidR="00931F93" w:rsidRDefault="00931F93">
    <w:pPr>
      <w:pStyle w:val="Footer"/>
      <w:pPrChange w:id="50" w:author="TU OGC" w:date="2025-03-25T13:48:00Z" w16du:dateUtc="2025-03-25T18:48:00Z">
        <w:pPr>
          <w:pStyle w:val="CommentText"/>
        </w:pPr>
      </w:pPrChan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40200C" w14:textId="77777777" w:rsidR="000A223D" w:rsidRDefault="000A223D" w:rsidP="007E3AC8">
      <w:r>
        <w:separator/>
      </w:r>
    </w:p>
  </w:footnote>
  <w:footnote w:type="continuationSeparator" w:id="0">
    <w:p w14:paraId="7CD89AA0" w14:textId="77777777" w:rsidR="000A223D" w:rsidRDefault="000A223D" w:rsidP="007E3AC8">
      <w:r>
        <w:continuationSeparator/>
      </w:r>
    </w:p>
  </w:footnote>
  <w:footnote w:type="continuationNotice" w:id="1">
    <w:p w14:paraId="4AA0A1AD" w14:textId="77777777" w:rsidR="000A223D" w:rsidRDefault="000A223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58057" w14:textId="77777777" w:rsidR="00931F93" w:rsidRDefault="00931F93">
    <w:pPr>
      <w:pStyle w:val="Header"/>
      <w:pPrChange w:id="49" w:author="TU OGC" w:date="2025-03-25T13:48:00Z" w16du:dateUtc="2025-03-25T18:48:00Z">
        <w:pPr>
          <w:pStyle w:val="Revision"/>
        </w:pPr>
      </w:pPrChang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E5E64"/>
    <w:multiLevelType w:val="hybridMultilevel"/>
    <w:tmpl w:val="EC28449C"/>
    <w:lvl w:ilvl="0" w:tplc="777E8378">
      <w:start w:val="1"/>
      <w:numFmt w:val="upperLetter"/>
      <w:lvlText w:val="%1."/>
      <w:lvlJc w:val="left"/>
      <w:pPr>
        <w:ind w:left="10109"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22A45F06">
      <w:numFmt w:val="bullet"/>
      <w:lvlText w:val="•"/>
      <w:lvlJc w:val="left"/>
      <w:pPr>
        <w:ind w:left="11072" w:hanging="360"/>
      </w:pPr>
      <w:rPr>
        <w:rFonts w:hint="default"/>
        <w:lang w:val="en-US" w:eastAsia="en-US" w:bidi="ar-SA"/>
      </w:rPr>
    </w:lvl>
    <w:lvl w:ilvl="2" w:tplc="E3D85AF8">
      <w:numFmt w:val="bullet"/>
      <w:lvlText w:val="•"/>
      <w:lvlJc w:val="left"/>
      <w:pPr>
        <w:ind w:left="12034" w:hanging="360"/>
      </w:pPr>
      <w:rPr>
        <w:rFonts w:hint="default"/>
        <w:lang w:val="en-US" w:eastAsia="en-US" w:bidi="ar-SA"/>
      </w:rPr>
    </w:lvl>
    <w:lvl w:ilvl="3" w:tplc="71761C80">
      <w:numFmt w:val="bullet"/>
      <w:lvlText w:val="•"/>
      <w:lvlJc w:val="left"/>
      <w:pPr>
        <w:ind w:left="12996" w:hanging="360"/>
      </w:pPr>
      <w:rPr>
        <w:rFonts w:hint="default"/>
        <w:lang w:val="en-US" w:eastAsia="en-US" w:bidi="ar-SA"/>
      </w:rPr>
    </w:lvl>
    <w:lvl w:ilvl="4" w:tplc="ACEC4BD8">
      <w:numFmt w:val="bullet"/>
      <w:lvlText w:val="•"/>
      <w:lvlJc w:val="left"/>
      <w:pPr>
        <w:ind w:left="13958" w:hanging="360"/>
      </w:pPr>
      <w:rPr>
        <w:rFonts w:hint="default"/>
        <w:lang w:val="en-US" w:eastAsia="en-US" w:bidi="ar-SA"/>
      </w:rPr>
    </w:lvl>
    <w:lvl w:ilvl="5" w:tplc="0F662D60">
      <w:numFmt w:val="bullet"/>
      <w:lvlText w:val="•"/>
      <w:lvlJc w:val="left"/>
      <w:pPr>
        <w:ind w:left="14920" w:hanging="360"/>
      </w:pPr>
      <w:rPr>
        <w:rFonts w:hint="default"/>
        <w:lang w:val="en-US" w:eastAsia="en-US" w:bidi="ar-SA"/>
      </w:rPr>
    </w:lvl>
    <w:lvl w:ilvl="6" w:tplc="20AA5AD6">
      <w:numFmt w:val="bullet"/>
      <w:lvlText w:val="•"/>
      <w:lvlJc w:val="left"/>
      <w:pPr>
        <w:ind w:left="15882" w:hanging="360"/>
      </w:pPr>
      <w:rPr>
        <w:rFonts w:hint="default"/>
        <w:lang w:val="en-US" w:eastAsia="en-US" w:bidi="ar-SA"/>
      </w:rPr>
    </w:lvl>
    <w:lvl w:ilvl="7" w:tplc="25688866">
      <w:numFmt w:val="bullet"/>
      <w:lvlText w:val="•"/>
      <w:lvlJc w:val="left"/>
      <w:pPr>
        <w:ind w:left="16844" w:hanging="360"/>
      </w:pPr>
      <w:rPr>
        <w:rFonts w:hint="default"/>
        <w:lang w:val="en-US" w:eastAsia="en-US" w:bidi="ar-SA"/>
      </w:rPr>
    </w:lvl>
    <w:lvl w:ilvl="8" w:tplc="4822C9BA">
      <w:numFmt w:val="bullet"/>
      <w:lvlText w:val="•"/>
      <w:lvlJc w:val="left"/>
      <w:pPr>
        <w:ind w:left="17806" w:hanging="360"/>
      </w:pPr>
      <w:rPr>
        <w:rFonts w:hint="default"/>
        <w:lang w:val="en-US" w:eastAsia="en-US" w:bidi="ar-SA"/>
      </w:rPr>
    </w:lvl>
  </w:abstractNum>
  <w:abstractNum w:abstractNumId="1" w15:restartNumberingAfterBreak="0">
    <w:nsid w:val="00685735"/>
    <w:multiLevelType w:val="multilevel"/>
    <w:tmpl w:val="C616F61E"/>
    <w:lvl w:ilvl="0">
      <w:start w:val="3"/>
      <w:numFmt w:val="decimal"/>
      <w:lvlText w:val="%1"/>
      <w:lvlJc w:val="left"/>
      <w:pPr>
        <w:ind w:left="1019" w:hanging="301"/>
      </w:pPr>
      <w:rPr>
        <w:rFonts w:hint="default"/>
        <w:lang w:val="en-US" w:eastAsia="en-US" w:bidi="ar-SA"/>
      </w:rPr>
    </w:lvl>
    <w:lvl w:ilvl="1">
      <w:start w:val="1"/>
      <w:numFmt w:val="decimal"/>
      <w:lvlText w:val="%1.%2"/>
      <w:lvlJc w:val="left"/>
      <w:pPr>
        <w:ind w:left="1019" w:hanging="301"/>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2980" w:hanging="301"/>
      </w:pPr>
      <w:rPr>
        <w:rFonts w:hint="default"/>
        <w:lang w:val="en-US" w:eastAsia="en-US" w:bidi="ar-SA"/>
      </w:rPr>
    </w:lvl>
    <w:lvl w:ilvl="3">
      <w:numFmt w:val="bullet"/>
      <w:lvlText w:val="•"/>
      <w:lvlJc w:val="left"/>
      <w:pPr>
        <w:ind w:left="3960" w:hanging="301"/>
      </w:pPr>
      <w:rPr>
        <w:rFonts w:hint="default"/>
        <w:lang w:val="en-US" w:eastAsia="en-US" w:bidi="ar-SA"/>
      </w:rPr>
    </w:lvl>
    <w:lvl w:ilvl="4">
      <w:numFmt w:val="bullet"/>
      <w:lvlText w:val="•"/>
      <w:lvlJc w:val="left"/>
      <w:pPr>
        <w:ind w:left="4940" w:hanging="301"/>
      </w:pPr>
      <w:rPr>
        <w:rFonts w:hint="default"/>
        <w:lang w:val="en-US" w:eastAsia="en-US" w:bidi="ar-SA"/>
      </w:rPr>
    </w:lvl>
    <w:lvl w:ilvl="5">
      <w:numFmt w:val="bullet"/>
      <w:lvlText w:val="•"/>
      <w:lvlJc w:val="left"/>
      <w:pPr>
        <w:ind w:left="5920" w:hanging="301"/>
      </w:pPr>
      <w:rPr>
        <w:rFonts w:hint="default"/>
        <w:lang w:val="en-US" w:eastAsia="en-US" w:bidi="ar-SA"/>
      </w:rPr>
    </w:lvl>
    <w:lvl w:ilvl="6">
      <w:numFmt w:val="bullet"/>
      <w:lvlText w:val="•"/>
      <w:lvlJc w:val="left"/>
      <w:pPr>
        <w:ind w:left="6900" w:hanging="301"/>
      </w:pPr>
      <w:rPr>
        <w:rFonts w:hint="default"/>
        <w:lang w:val="en-US" w:eastAsia="en-US" w:bidi="ar-SA"/>
      </w:rPr>
    </w:lvl>
    <w:lvl w:ilvl="7">
      <w:numFmt w:val="bullet"/>
      <w:lvlText w:val="•"/>
      <w:lvlJc w:val="left"/>
      <w:pPr>
        <w:ind w:left="7880" w:hanging="301"/>
      </w:pPr>
      <w:rPr>
        <w:rFonts w:hint="default"/>
        <w:lang w:val="en-US" w:eastAsia="en-US" w:bidi="ar-SA"/>
      </w:rPr>
    </w:lvl>
    <w:lvl w:ilvl="8">
      <w:numFmt w:val="bullet"/>
      <w:lvlText w:val="•"/>
      <w:lvlJc w:val="left"/>
      <w:pPr>
        <w:ind w:left="8860" w:hanging="301"/>
      </w:pPr>
      <w:rPr>
        <w:rFonts w:hint="default"/>
        <w:lang w:val="en-US" w:eastAsia="en-US" w:bidi="ar-SA"/>
      </w:rPr>
    </w:lvl>
  </w:abstractNum>
  <w:abstractNum w:abstractNumId="2" w15:restartNumberingAfterBreak="0">
    <w:nsid w:val="01AB27A8"/>
    <w:multiLevelType w:val="multilevel"/>
    <w:tmpl w:val="420295DC"/>
    <w:lvl w:ilvl="0">
      <w:start w:val="7"/>
      <w:numFmt w:val="decimal"/>
      <w:lvlText w:val="%1"/>
      <w:lvlJc w:val="left"/>
      <w:pPr>
        <w:ind w:left="865" w:hanging="406"/>
      </w:pPr>
      <w:rPr>
        <w:rFonts w:hint="default"/>
        <w:lang w:val="en-US" w:eastAsia="en-US" w:bidi="ar-SA"/>
      </w:rPr>
    </w:lvl>
    <w:lvl w:ilvl="1">
      <w:start w:val="1"/>
      <w:numFmt w:val="decimal"/>
      <w:lvlText w:val="%1.%2"/>
      <w:lvlJc w:val="left"/>
      <w:pPr>
        <w:ind w:left="865" w:hanging="406"/>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379" w:hanging="54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818" w:hanging="74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1820" w:hanging="740"/>
      </w:pPr>
      <w:rPr>
        <w:rFonts w:hint="default"/>
        <w:lang w:val="en-US" w:eastAsia="en-US" w:bidi="ar-SA"/>
      </w:rPr>
    </w:lvl>
    <w:lvl w:ilvl="5">
      <w:numFmt w:val="bullet"/>
      <w:lvlText w:val="•"/>
      <w:lvlJc w:val="left"/>
      <w:pPr>
        <w:ind w:left="3320" w:hanging="740"/>
      </w:pPr>
      <w:rPr>
        <w:rFonts w:hint="default"/>
        <w:lang w:val="en-US" w:eastAsia="en-US" w:bidi="ar-SA"/>
      </w:rPr>
    </w:lvl>
    <w:lvl w:ilvl="6">
      <w:numFmt w:val="bullet"/>
      <w:lvlText w:val="•"/>
      <w:lvlJc w:val="left"/>
      <w:pPr>
        <w:ind w:left="4820" w:hanging="740"/>
      </w:pPr>
      <w:rPr>
        <w:rFonts w:hint="default"/>
        <w:lang w:val="en-US" w:eastAsia="en-US" w:bidi="ar-SA"/>
      </w:rPr>
    </w:lvl>
    <w:lvl w:ilvl="7">
      <w:numFmt w:val="bullet"/>
      <w:lvlText w:val="•"/>
      <w:lvlJc w:val="left"/>
      <w:pPr>
        <w:ind w:left="6320" w:hanging="740"/>
      </w:pPr>
      <w:rPr>
        <w:rFonts w:hint="default"/>
        <w:lang w:val="en-US" w:eastAsia="en-US" w:bidi="ar-SA"/>
      </w:rPr>
    </w:lvl>
    <w:lvl w:ilvl="8">
      <w:numFmt w:val="bullet"/>
      <w:lvlText w:val="•"/>
      <w:lvlJc w:val="left"/>
      <w:pPr>
        <w:ind w:left="7820" w:hanging="740"/>
      </w:pPr>
      <w:rPr>
        <w:rFonts w:hint="default"/>
        <w:lang w:val="en-US" w:eastAsia="en-US" w:bidi="ar-SA"/>
      </w:rPr>
    </w:lvl>
  </w:abstractNum>
  <w:abstractNum w:abstractNumId="3" w15:restartNumberingAfterBreak="0">
    <w:nsid w:val="02EA025A"/>
    <w:multiLevelType w:val="multilevel"/>
    <w:tmpl w:val="DFFC8BF2"/>
    <w:lvl w:ilvl="0">
      <w:start w:val="3"/>
      <w:numFmt w:val="decimal"/>
      <w:lvlText w:val="%1"/>
      <w:lvlJc w:val="left"/>
      <w:pPr>
        <w:ind w:left="995" w:hanging="536"/>
      </w:pPr>
      <w:rPr>
        <w:rFonts w:hint="default"/>
        <w:lang w:val="en-US" w:eastAsia="en-US" w:bidi="ar-SA"/>
      </w:rPr>
    </w:lvl>
    <w:lvl w:ilvl="1">
      <w:start w:val="1"/>
      <w:numFmt w:val="decimalZero"/>
      <w:lvlText w:val="%1.%2"/>
      <w:lvlJc w:val="left"/>
      <w:pPr>
        <w:ind w:left="995" w:hanging="536"/>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6"/>
      </w:pPr>
      <w:rPr>
        <w:rFonts w:hint="default"/>
        <w:lang w:val="en-US" w:eastAsia="en-US" w:bidi="ar-SA"/>
      </w:rPr>
    </w:lvl>
    <w:lvl w:ilvl="3">
      <w:numFmt w:val="bullet"/>
      <w:lvlText w:val="•"/>
      <w:lvlJc w:val="left"/>
      <w:pPr>
        <w:ind w:left="3946" w:hanging="536"/>
      </w:pPr>
      <w:rPr>
        <w:rFonts w:hint="default"/>
        <w:lang w:val="en-US" w:eastAsia="en-US" w:bidi="ar-SA"/>
      </w:rPr>
    </w:lvl>
    <w:lvl w:ilvl="4">
      <w:numFmt w:val="bullet"/>
      <w:lvlText w:val="•"/>
      <w:lvlJc w:val="left"/>
      <w:pPr>
        <w:ind w:left="4928" w:hanging="536"/>
      </w:pPr>
      <w:rPr>
        <w:rFonts w:hint="default"/>
        <w:lang w:val="en-US" w:eastAsia="en-US" w:bidi="ar-SA"/>
      </w:rPr>
    </w:lvl>
    <w:lvl w:ilvl="5">
      <w:numFmt w:val="bullet"/>
      <w:lvlText w:val="•"/>
      <w:lvlJc w:val="left"/>
      <w:pPr>
        <w:ind w:left="5910" w:hanging="536"/>
      </w:pPr>
      <w:rPr>
        <w:rFonts w:hint="default"/>
        <w:lang w:val="en-US" w:eastAsia="en-US" w:bidi="ar-SA"/>
      </w:rPr>
    </w:lvl>
    <w:lvl w:ilvl="6">
      <w:numFmt w:val="bullet"/>
      <w:lvlText w:val="•"/>
      <w:lvlJc w:val="left"/>
      <w:pPr>
        <w:ind w:left="6892" w:hanging="536"/>
      </w:pPr>
      <w:rPr>
        <w:rFonts w:hint="default"/>
        <w:lang w:val="en-US" w:eastAsia="en-US" w:bidi="ar-SA"/>
      </w:rPr>
    </w:lvl>
    <w:lvl w:ilvl="7">
      <w:numFmt w:val="bullet"/>
      <w:lvlText w:val="•"/>
      <w:lvlJc w:val="left"/>
      <w:pPr>
        <w:ind w:left="7874" w:hanging="536"/>
      </w:pPr>
      <w:rPr>
        <w:rFonts w:hint="default"/>
        <w:lang w:val="en-US" w:eastAsia="en-US" w:bidi="ar-SA"/>
      </w:rPr>
    </w:lvl>
    <w:lvl w:ilvl="8">
      <w:numFmt w:val="bullet"/>
      <w:lvlText w:val="•"/>
      <w:lvlJc w:val="left"/>
      <w:pPr>
        <w:ind w:left="8856" w:hanging="536"/>
      </w:pPr>
      <w:rPr>
        <w:rFonts w:hint="default"/>
        <w:lang w:val="en-US" w:eastAsia="en-US" w:bidi="ar-SA"/>
      </w:rPr>
    </w:lvl>
  </w:abstractNum>
  <w:abstractNum w:abstractNumId="4" w15:restartNumberingAfterBreak="0">
    <w:nsid w:val="03046620"/>
    <w:multiLevelType w:val="multilevel"/>
    <w:tmpl w:val="53D21382"/>
    <w:lvl w:ilvl="0">
      <w:start w:val="10"/>
      <w:numFmt w:val="decimal"/>
      <w:lvlText w:val="%1"/>
      <w:lvlJc w:val="left"/>
      <w:pPr>
        <w:ind w:left="1161" w:hanging="442"/>
      </w:pPr>
      <w:rPr>
        <w:rFonts w:hint="default"/>
        <w:lang w:val="en-US" w:eastAsia="en-US" w:bidi="ar-SA"/>
      </w:rPr>
    </w:lvl>
    <w:lvl w:ilvl="1">
      <w:start w:val="1"/>
      <w:numFmt w:val="decimal"/>
      <w:lvlText w:val="%1.%2"/>
      <w:lvlJc w:val="left"/>
      <w:pPr>
        <w:ind w:left="1161" w:hanging="44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92" w:hanging="442"/>
      </w:pPr>
      <w:rPr>
        <w:rFonts w:hint="default"/>
        <w:lang w:val="en-US" w:eastAsia="en-US" w:bidi="ar-SA"/>
      </w:rPr>
    </w:lvl>
    <w:lvl w:ilvl="3">
      <w:numFmt w:val="bullet"/>
      <w:lvlText w:val="•"/>
      <w:lvlJc w:val="left"/>
      <w:pPr>
        <w:ind w:left="4058" w:hanging="442"/>
      </w:pPr>
      <w:rPr>
        <w:rFonts w:hint="default"/>
        <w:lang w:val="en-US" w:eastAsia="en-US" w:bidi="ar-SA"/>
      </w:rPr>
    </w:lvl>
    <w:lvl w:ilvl="4">
      <w:numFmt w:val="bullet"/>
      <w:lvlText w:val="•"/>
      <w:lvlJc w:val="left"/>
      <w:pPr>
        <w:ind w:left="5024" w:hanging="442"/>
      </w:pPr>
      <w:rPr>
        <w:rFonts w:hint="default"/>
        <w:lang w:val="en-US" w:eastAsia="en-US" w:bidi="ar-SA"/>
      </w:rPr>
    </w:lvl>
    <w:lvl w:ilvl="5">
      <w:numFmt w:val="bullet"/>
      <w:lvlText w:val="•"/>
      <w:lvlJc w:val="left"/>
      <w:pPr>
        <w:ind w:left="5990" w:hanging="442"/>
      </w:pPr>
      <w:rPr>
        <w:rFonts w:hint="default"/>
        <w:lang w:val="en-US" w:eastAsia="en-US" w:bidi="ar-SA"/>
      </w:rPr>
    </w:lvl>
    <w:lvl w:ilvl="6">
      <w:numFmt w:val="bullet"/>
      <w:lvlText w:val="•"/>
      <w:lvlJc w:val="left"/>
      <w:pPr>
        <w:ind w:left="6956" w:hanging="442"/>
      </w:pPr>
      <w:rPr>
        <w:rFonts w:hint="default"/>
        <w:lang w:val="en-US" w:eastAsia="en-US" w:bidi="ar-SA"/>
      </w:rPr>
    </w:lvl>
    <w:lvl w:ilvl="7">
      <w:numFmt w:val="bullet"/>
      <w:lvlText w:val="•"/>
      <w:lvlJc w:val="left"/>
      <w:pPr>
        <w:ind w:left="7922" w:hanging="442"/>
      </w:pPr>
      <w:rPr>
        <w:rFonts w:hint="default"/>
        <w:lang w:val="en-US" w:eastAsia="en-US" w:bidi="ar-SA"/>
      </w:rPr>
    </w:lvl>
    <w:lvl w:ilvl="8">
      <w:numFmt w:val="bullet"/>
      <w:lvlText w:val="•"/>
      <w:lvlJc w:val="left"/>
      <w:pPr>
        <w:ind w:left="8888" w:hanging="442"/>
      </w:pPr>
      <w:rPr>
        <w:rFonts w:hint="default"/>
        <w:lang w:val="en-US" w:eastAsia="en-US" w:bidi="ar-SA"/>
      </w:rPr>
    </w:lvl>
  </w:abstractNum>
  <w:abstractNum w:abstractNumId="5" w15:restartNumberingAfterBreak="0">
    <w:nsid w:val="045B464F"/>
    <w:multiLevelType w:val="multilevel"/>
    <w:tmpl w:val="2826B3F2"/>
    <w:lvl w:ilvl="0">
      <w:start w:val="12"/>
      <w:numFmt w:val="decimal"/>
      <w:lvlText w:val="%1"/>
      <w:lvlJc w:val="left"/>
      <w:pPr>
        <w:ind w:left="459" w:hanging="603"/>
      </w:pPr>
      <w:rPr>
        <w:rFonts w:hint="default"/>
        <w:lang w:val="en-US" w:eastAsia="en-US" w:bidi="ar-SA"/>
      </w:rPr>
    </w:lvl>
    <w:lvl w:ilvl="1">
      <w:start w:val="1"/>
      <w:numFmt w:val="decimal"/>
      <w:lvlText w:val="%1.%2"/>
      <w:lvlJc w:val="left"/>
      <w:pPr>
        <w:ind w:left="459" w:hanging="603"/>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start w:val="1"/>
      <w:numFmt w:val="decimal"/>
      <w:lvlText w:val="%4)"/>
      <w:lvlJc w:val="left"/>
      <w:pPr>
        <w:ind w:left="2171" w:hanging="358"/>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4340" w:hanging="358"/>
      </w:pPr>
      <w:rPr>
        <w:rFonts w:hint="default"/>
        <w:lang w:val="en-US" w:eastAsia="en-US" w:bidi="ar-SA"/>
      </w:rPr>
    </w:lvl>
    <w:lvl w:ilvl="5">
      <w:numFmt w:val="bullet"/>
      <w:lvlText w:val="•"/>
      <w:lvlJc w:val="left"/>
      <w:pPr>
        <w:ind w:left="5420" w:hanging="358"/>
      </w:pPr>
      <w:rPr>
        <w:rFonts w:hint="default"/>
        <w:lang w:val="en-US" w:eastAsia="en-US" w:bidi="ar-SA"/>
      </w:rPr>
    </w:lvl>
    <w:lvl w:ilvl="6">
      <w:numFmt w:val="bullet"/>
      <w:lvlText w:val="•"/>
      <w:lvlJc w:val="left"/>
      <w:pPr>
        <w:ind w:left="6500" w:hanging="358"/>
      </w:pPr>
      <w:rPr>
        <w:rFonts w:hint="default"/>
        <w:lang w:val="en-US" w:eastAsia="en-US" w:bidi="ar-SA"/>
      </w:rPr>
    </w:lvl>
    <w:lvl w:ilvl="7">
      <w:numFmt w:val="bullet"/>
      <w:lvlText w:val="•"/>
      <w:lvlJc w:val="left"/>
      <w:pPr>
        <w:ind w:left="7580" w:hanging="358"/>
      </w:pPr>
      <w:rPr>
        <w:rFonts w:hint="default"/>
        <w:lang w:val="en-US" w:eastAsia="en-US" w:bidi="ar-SA"/>
      </w:rPr>
    </w:lvl>
    <w:lvl w:ilvl="8">
      <w:numFmt w:val="bullet"/>
      <w:lvlText w:val="•"/>
      <w:lvlJc w:val="left"/>
      <w:pPr>
        <w:ind w:left="8660" w:hanging="358"/>
      </w:pPr>
      <w:rPr>
        <w:rFonts w:hint="default"/>
        <w:lang w:val="en-US" w:eastAsia="en-US" w:bidi="ar-SA"/>
      </w:rPr>
    </w:lvl>
  </w:abstractNum>
  <w:abstractNum w:abstractNumId="6" w15:restartNumberingAfterBreak="0">
    <w:nsid w:val="068F52BC"/>
    <w:multiLevelType w:val="hybridMultilevel"/>
    <w:tmpl w:val="61C08F5A"/>
    <w:lvl w:ilvl="0" w:tplc="08480908">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EF7C1816">
      <w:start w:val="1"/>
      <w:numFmt w:val="lowerLetter"/>
      <w:lvlText w:val="(%2)"/>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81484AB6">
      <w:numFmt w:val="bullet"/>
      <w:lvlText w:val="•"/>
      <w:lvlJc w:val="left"/>
      <w:pPr>
        <w:ind w:left="2251" w:hanging="360"/>
      </w:pPr>
      <w:rPr>
        <w:rFonts w:hint="default"/>
        <w:lang w:val="en-US" w:eastAsia="en-US" w:bidi="ar-SA"/>
      </w:rPr>
    </w:lvl>
    <w:lvl w:ilvl="3" w:tplc="B5005DFE">
      <w:numFmt w:val="bullet"/>
      <w:lvlText w:val="•"/>
      <w:lvlJc w:val="left"/>
      <w:pPr>
        <w:ind w:left="3322" w:hanging="360"/>
      </w:pPr>
      <w:rPr>
        <w:rFonts w:hint="default"/>
        <w:lang w:val="en-US" w:eastAsia="en-US" w:bidi="ar-SA"/>
      </w:rPr>
    </w:lvl>
    <w:lvl w:ilvl="4" w:tplc="57A85E4A">
      <w:numFmt w:val="bullet"/>
      <w:lvlText w:val="•"/>
      <w:lvlJc w:val="left"/>
      <w:pPr>
        <w:ind w:left="4393" w:hanging="360"/>
      </w:pPr>
      <w:rPr>
        <w:rFonts w:hint="default"/>
        <w:lang w:val="en-US" w:eastAsia="en-US" w:bidi="ar-SA"/>
      </w:rPr>
    </w:lvl>
    <w:lvl w:ilvl="5" w:tplc="D6063712">
      <w:numFmt w:val="bullet"/>
      <w:lvlText w:val="•"/>
      <w:lvlJc w:val="left"/>
      <w:pPr>
        <w:ind w:left="5464" w:hanging="360"/>
      </w:pPr>
      <w:rPr>
        <w:rFonts w:hint="default"/>
        <w:lang w:val="en-US" w:eastAsia="en-US" w:bidi="ar-SA"/>
      </w:rPr>
    </w:lvl>
    <w:lvl w:ilvl="6" w:tplc="105CD620">
      <w:numFmt w:val="bullet"/>
      <w:lvlText w:val="•"/>
      <w:lvlJc w:val="left"/>
      <w:pPr>
        <w:ind w:left="6535" w:hanging="360"/>
      </w:pPr>
      <w:rPr>
        <w:rFonts w:hint="default"/>
        <w:lang w:val="en-US" w:eastAsia="en-US" w:bidi="ar-SA"/>
      </w:rPr>
    </w:lvl>
    <w:lvl w:ilvl="7" w:tplc="02409C78">
      <w:numFmt w:val="bullet"/>
      <w:lvlText w:val="•"/>
      <w:lvlJc w:val="left"/>
      <w:pPr>
        <w:ind w:left="7606" w:hanging="360"/>
      </w:pPr>
      <w:rPr>
        <w:rFonts w:hint="default"/>
        <w:lang w:val="en-US" w:eastAsia="en-US" w:bidi="ar-SA"/>
      </w:rPr>
    </w:lvl>
    <w:lvl w:ilvl="8" w:tplc="2D520F12">
      <w:numFmt w:val="bullet"/>
      <w:lvlText w:val="•"/>
      <w:lvlJc w:val="left"/>
      <w:pPr>
        <w:ind w:left="8677" w:hanging="360"/>
      </w:pPr>
      <w:rPr>
        <w:rFonts w:hint="default"/>
        <w:lang w:val="en-US" w:eastAsia="en-US" w:bidi="ar-SA"/>
      </w:rPr>
    </w:lvl>
  </w:abstractNum>
  <w:abstractNum w:abstractNumId="7" w15:restartNumberingAfterBreak="0">
    <w:nsid w:val="069775F4"/>
    <w:multiLevelType w:val="hybridMultilevel"/>
    <w:tmpl w:val="C650A306"/>
    <w:lvl w:ilvl="0" w:tplc="B448AC1A">
      <w:start w:val="1"/>
      <w:numFmt w:val="upperLetter"/>
      <w:lvlText w:val="%1."/>
      <w:lvlJc w:val="left"/>
      <w:pPr>
        <w:ind w:left="803" w:hanging="344"/>
      </w:pPr>
      <w:rPr>
        <w:rFonts w:ascii="Times New Roman" w:eastAsia="Times New Roman" w:hAnsi="Times New Roman" w:cs="Times New Roman" w:hint="default"/>
        <w:b/>
        <w:bCs/>
        <w:i w:val="0"/>
        <w:iCs w:val="0"/>
        <w:spacing w:val="-1"/>
        <w:w w:val="100"/>
        <w:sz w:val="24"/>
        <w:szCs w:val="24"/>
        <w:lang w:val="en-US" w:eastAsia="en-US" w:bidi="ar-SA"/>
      </w:rPr>
    </w:lvl>
    <w:lvl w:ilvl="1" w:tplc="1730D4D6">
      <w:start w:val="1"/>
      <w:numFmt w:val="upperRoman"/>
      <w:lvlText w:val="%2."/>
      <w:lvlJc w:val="left"/>
      <w:pPr>
        <w:ind w:left="707" w:hanging="248"/>
        <w:jc w:val="right"/>
      </w:pPr>
      <w:rPr>
        <w:rFonts w:ascii="Times New Roman" w:eastAsia="Times New Roman" w:hAnsi="Times New Roman" w:cs="Times New Roman" w:hint="default"/>
        <w:b/>
        <w:bCs/>
        <w:i w:val="0"/>
        <w:iCs w:val="0"/>
        <w:spacing w:val="0"/>
        <w:w w:val="100"/>
        <w:sz w:val="28"/>
        <w:szCs w:val="28"/>
        <w:lang w:val="en-US" w:eastAsia="en-US" w:bidi="ar-SA"/>
      </w:rPr>
    </w:lvl>
    <w:lvl w:ilvl="2" w:tplc="ACDC288E">
      <w:numFmt w:val="bullet"/>
      <w:lvlText w:val="•"/>
      <w:lvlJc w:val="left"/>
      <w:pPr>
        <w:ind w:left="1913" w:hanging="248"/>
      </w:pPr>
      <w:rPr>
        <w:rFonts w:hint="default"/>
        <w:lang w:val="en-US" w:eastAsia="en-US" w:bidi="ar-SA"/>
      </w:rPr>
    </w:lvl>
    <w:lvl w:ilvl="3" w:tplc="2AA2FD34">
      <w:numFmt w:val="bullet"/>
      <w:lvlText w:val="•"/>
      <w:lvlJc w:val="left"/>
      <w:pPr>
        <w:ind w:left="3026" w:hanging="248"/>
      </w:pPr>
      <w:rPr>
        <w:rFonts w:hint="default"/>
        <w:lang w:val="en-US" w:eastAsia="en-US" w:bidi="ar-SA"/>
      </w:rPr>
    </w:lvl>
    <w:lvl w:ilvl="4" w:tplc="7858323A">
      <w:numFmt w:val="bullet"/>
      <w:lvlText w:val="•"/>
      <w:lvlJc w:val="left"/>
      <w:pPr>
        <w:ind w:left="4140" w:hanging="248"/>
      </w:pPr>
      <w:rPr>
        <w:rFonts w:hint="default"/>
        <w:lang w:val="en-US" w:eastAsia="en-US" w:bidi="ar-SA"/>
      </w:rPr>
    </w:lvl>
    <w:lvl w:ilvl="5" w:tplc="47367120">
      <w:numFmt w:val="bullet"/>
      <w:lvlText w:val="•"/>
      <w:lvlJc w:val="left"/>
      <w:pPr>
        <w:ind w:left="5253" w:hanging="248"/>
      </w:pPr>
      <w:rPr>
        <w:rFonts w:hint="default"/>
        <w:lang w:val="en-US" w:eastAsia="en-US" w:bidi="ar-SA"/>
      </w:rPr>
    </w:lvl>
    <w:lvl w:ilvl="6" w:tplc="5E788DDA">
      <w:numFmt w:val="bullet"/>
      <w:lvlText w:val="•"/>
      <w:lvlJc w:val="left"/>
      <w:pPr>
        <w:ind w:left="6366" w:hanging="248"/>
      </w:pPr>
      <w:rPr>
        <w:rFonts w:hint="default"/>
        <w:lang w:val="en-US" w:eastAsia="en-US" w:bidi="ar-SA"/>
      </w:rPr>
    </w:lvl>
    <w:lvl w:ilvl="7" w:tplc="69B84C0C">
      <w:numFmt w:val="bullet"/>
      <w:lvlText w:val="•"/>
      <w:lvlJc w:val="left"/>
      <w:pPr>
        <w:ind w:left="7480" w:hanging="248"/>
      </w:pPr>
      <w:rPr>
        <w:rFonts w:hint="default"/>
        <w:lang w:val="en-US" w:eastAsia="en-US" w:bidi="ar-SA"/>
      </w:rPr>
    </w:lvl>
    <w:lvl w:ilvl="8" w:tplc="D0840A94">
      <w:numFmt w:val="bullet"/>
      <w:lvlText w:val="•"/>
      <w:lvlJc w:val="left"/>
      <w:pPr>
        <w:ind w:left="8593" w:hanging="248"/>
      </w:pPr>
      <w:rPr>
        <w:rFonts w:hint="default"/>
        <w:lang w:val="en-US" w:eastAsia="en-US" w:bidi="ar-SA"/>
      </w:rPr>
    </w:lvl>
  </w:abstractNum>
  <w:abstractNum w:abstractNumId="8" w15:restartNumberingAfterBreak="0">
    <w:nsid w:val="070D3EBE"/>
    <w:multiLevelType w:val="multilevel"/>
    <w:tmpl w:val="7FB6116A"/>
    <w:lvl w:ilvl="0">
      <w:start w:val="6"/>
      <w:numFmt w:val="decimal"/>
      <w:lvlText w:val="%1"/>
      <w:lvlJc w:val="left"/>
      <w:pPr>
        <w:ind w:left="1120" w:hanging="660"/>
      </w:pPr>
      <w:rPr>
        <w:rFonts w:hint="default"/>
        <w:lang w:val="en-US" w:eastAsia="en-US" w:bidi="ar-SA"/>
      </w:rPr>
    </w:lvl>
    <w:lvl w:ilvl="1">
      <w:start w:val="4"/>
      <w:numFmt w:val="decimal"/>
      <w:lvlText w:val="%1.%2"/>
      <w:lvlJc w:val="left"/>
      <w:pPr>
        <w:ind w:left="1120" w:hanging="660"/>
      </w:pPr>
      <w:rPr>
        <w:rFonts w:hint="default"/>
        <w:lang w:val="en-US" w:eastAsia="en-US" w:bidi="ar-SA"/>
      </w:rPr>
    </w:lvl>
    <w:lvl w:ilvl="2">
      <w:start w:val="2"/>
      <w:numFmt w:val="decimal"/>
      <w:lvlText w:val="%1.%2.%3"/>
      <w:lvlJc w:val="left"/>
      <w:pPr>
        <w:ind w:left="1120" w:hanging="66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4."/>
      <w:lvlJc w:val="left"/>
      <w:pPr>
        <w:ind w:left="1180" w:hanging="360"/>
      </w:pPr>
      <w:rPr>
        <w:rFonts w:hint="default"/>
        <w:spacing w:val="0"/>
        <w:w w:val="100"/>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abstractNum w:abstractNumId="9" w15:restartNumberingAfterBreak="0">
    <w:nsid w:val="0742322C"/>
    <w:multiLevelType w:val="multilevel"/>
    <w:tmpl w:val="EC507988"/>
    <w:lvl w:ilvl="0">
      <w:start w:val="2"/>
      <w:numFmt w:val="decimal"/>
      <w:lvlText w:val="%1"/>
      <w:lvlJc w:val="left"/>
      <w:pPr>
        <w:ind w:left="460" w:hanging="478"/>
      </w:pPr>
      <w:rPr>
        <w:rFonts w:hint="default"/>
        <w:lang w:val="en-US" w:eastAsia="en-US" w:bidi="ar-SA"/>
      </w:rPr>
    </w:lvl>
    <w:lvl w:ilvl="1">
      <w:start w:val="1"/>
      <w:numFmt w:val="decimalZero"/>
      <w:lvlText w:val="%1.%2"/>
      <w:lvlJc w:val="left"/>
      <w:pPr>
        <w:ind w:left="460" w:hanging="478"/>
      </w:pPr>
      <w:rPr>
        <w:rFonts w:ascii="Times New Roman" w:eastAsia="Times New Roman" w:hAnsi="Times New Roman" w:cs="Times New Roman" w:hint="default"/>
        <w:b/>
        <w:bCs/>
        <w:i w:val="0"/>
        <w:iCs w:val="0"/>
        <w:spacing w:val="0"/>
        <w:w w:val="100"/>
        <w:sz w:val="24"/>
        <w:szCs w:val="24"/>
        <w:lang w:val="en-US" w:eastAsia="en-US" w:bidi="ar-SA"/>
      </w:rPr>
    </w:lvl>
    <w:lvl w:ilvl="2">
      <w:numFmt w:val="bullet"/>
      <w:lvlText w:val="•"/>
      <w:lvlJc w:val="left"/>
      <w:pPr>
        <w:ind w:left="2532" w:hanging="478"/>
      </w:pPr>
      <w:rPr>
        <w:rFonts w:hint="default"/>
        <w:lang w:val="en-US" w:eastAsia="en-US" w:bidi="ar-SA"/>
      </w:rPr>
    </w:lvl>
    <w:lvl w:ilvl="3">
      <w:numFmt w:val="bullet"/>
      <w:lvlText w:val="•"/>
      <w:lvlJc w:val="left"/>
      <w:pPr>
        <w:ind w:left="3568" w:hanging="478"/>
      </w:pPr>
      <w:rPr>
        <w:rFonts w:hint="default"/>
        <w:lang w:val="en-US" w:eastAsia="en-US" w:bidi="ar-SA"/>
      </w:rPr>
    </w:lvl>
    <w:lvl w:ilvl="4">
      <w:numFmt w:val="bullet"/>
      <w:lvlText w:val="•"/>
      <w:lvlJc w:val="left"/>
      <w:pPr>
        <w:ind w:left="4604" w:hanging="478"/>
      </w:pPr>
      <w:rPr>
        <w:rFonts w:hint="default"/>
        <w:lang w:val="en-US" w:eastAsia="en-US" w:bidi="ar-SA"/>
      </w:rPr>
    </w:lvl>
    <w:lvl w:ilvl="5">
      <w:numFmt w:val="bullet"/>
      <w:lvlText w:val="•"/>
      <w:lvlJc w:val="left"/>
      <w:pPr>
        <w:ind w:left="5640" w:hanging="478"/>
      </w:pPr>
      <w:rPr>
        <w:rFonts w:hint="default"/>
        <w:lang w:val="en-US" w:eastAsia="en-US" w:bidi="ar-SA"/>
      </w:rPr>
    </w:lvl>
    <w:lvl w:ilvl="6">
      <w:numFmt w:val="bullet"/>
      <w:lvlText w:val="•"/>
      <w:lvlJc w:val="left"/>
      <w:pPr>
        <w:ind w:left="6676" w:hanging="478"/>
      </w:pPr>
      <w:rPr>
        <w:rFonts w:hint="default"/>
        <w:lang w:val="en-US" w:eastAsia="en-US" w:bidi="ar-SA"/>
      </w:rPr>
    </w:lvl>
    <w:lvl w:ilvl="7">
      <w:numFmt w:val="bullet"/>
      <w:lvlText w:val="•"/>
      <w:lvlJc w:val="left"/>
      <w:pPr>
        <w:ind w:left="7712" w:hanging="478"/>
      </w:pPr>
      <w:rPr>
        <w:rFonts w:hint="default"/>
        <w:lang w:val="en-US" w:eastAsia="en-US" w:bidi="ar-SA"/>
      </w:rPr>
    </w:lvl>
    <w:lvl w:ilvl="8">
      <w:numFmt w:val="bullet"/>
      <w:lvlText w:val="•"/>
      <w:lvlJc w:val="left"/>
      <w:pPr>
        <w:ind w:left="8748" w:hanging="478"/>
      </w:pPr>
      <w:rPr>
        <w:rFonts w:hint="default"/>
        <w:lang w:val="en-US" w:eastAsia="en-US" w:bidi="ar-SA"/>
      </w:rPr>
    </w:lvl>
  </w:abstractNum>
  <w:abstractNum w:abstractNumId="10" w15:restartNumberingAfterBreak="0">
    <w:nsid w:val="07B9782B"/>
    <w:multiLevelType w:val="hybridMultilevel"/>
    <w:tmpl w:val="AF9C813C"/>
    <w:lvl w:ilvl="0" w:tplc="836057DE">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7BDC3400">
      <w:numFmt w:val="bullet"/>
      <w:lvlText w:val="•"/>
      <w:lvlJc w:val="left"/>
      <w:pPr>
        <w:ind w:left="2144" w:hanging="360"/>
      </w:pPr>
      <w:rPr>
        <w:rFonts w:hint="default"/>
        <w:lang w:val="en-US" w:eastAsia="en-US" w:bidi="ar-SA"/>
      </w:rPr>
    </w:lvl>
    <w:lvl w:ilvl="2" w:tplc="2F00A050">
      <w:numFmt w:val="bullet"/>
      <w:lvlText w:val="•"/>
      <w:lvlJc w:val="left"/>
      <w:pPr>
        <w:ind w:left="3108" w:hanging="360"/>
      </w:pPr>
      <w:rPr>
        <w:rFonts w:hint="default"/>
        <w:lang w:val="en-US" w:eastAsia="en-US" w:bidi="ar-SA"/>
      </w:rPr>
    </w:lvl>
    <w:lvl w:ilvl="3" w:tplc="8BD0449A">
      <w:numFmt w:val="bullet"/>
      <w:lvlText w:val="•"/>
      <w:lvlJc w:val="left"/>
      <w:pPr>
        <w:ind w:left="4072" w:hanging="360"/>
      </w:pPr>
      <w:rPr>
        <w:rFonts w:hint="default"/>
        <w:lang w:val="en-US" w:eastAsia="en-US" w:bidi="ar-SA"/>
      </w:rPr>
    </w:lvl>
    <w:lvl w:ilvl="4" w:tplc="4E6AB190">
      <w:numFmt w:val="bullet"/>
      <w:lvlText w:val="•"/>
      <w:lvlJc w:val="left"/>
      <w:pPr>
        <w:ind w:left="5036" w:hanging="360"/>
      </w:pPr>
      <w:rPr>
        <w:rFonts w:hint="default"/>
        <w:lang w:val="en-US" w:eastAsia="en-US" w:bidi="ar-SA"/>
      </w:rPr>
    </w:lvl>
    <w:lvl w:ilvl="5" w:tplc="842E65FA">
      <w:numFmt w:val="bullet"/>
      <w:lvlText w:val="•"/>
      <w:lvlJc w:val="left"/>
      <w:pPr>
        <w:ind w:left="6000" w:hanging="360"/>
      </w:pPr>
      <w:rPr>
        <w:rFonts w:hint="default"/>
        <w:lang w:val="en-US" w:eastAsia="en-US" w:bidi="ar-SA"/>
      </w:rPr>
    </w:lvl>
    <w:lvl w:ilvl="6" w:tplc="952C3736">
      <w:numFmt w:val="bullet"/>
      <w:lvlText w:val="•"/>
      <w:lvlJc w:val="left"/>
      <w:pPr>
        <w:ind w:left="6964" w:hanging="360"/>
      </w:pPr>
      <w:rPr>
        <w:rFonts w:hint="default"/>
        <w:lang w:val="en-US" w:eastAsia="en-US" w:bidi="ar-SA"/>
      </w:rPr>
    </w:lvl>
    <w:lvl w:ilvl="7" w:tplc="8BF48F82">
      <w:numFmt w:val="bullet"/>
      <w:lvlText w:val="•"/>
      <w:lvlJc w:val="left"/>
      <w:pPr>
        <w:ind w:left="7928" w:hanging="360"/>
      </w:pPr>
      <w:rPr>
        <w:rFonts w:hint="default"/>
        <w:lang w:val="en-US" w:eastAsia="en-US" w:bidi="ar-SA"/>
      </w:rPr>
    </w:lvl>
    <w:lvl w:ilvl="8" w:tplc="EA58C35C">
      <w:numFmt w:val="bullet"/>
      <w:lvlText w:val="•"/>
      <w:lvlJc w:val="left"/>
      <w:pPr>
        <w:ind w:left="8892" w:hanging="360"/>
      </w:pPr>
      <w:rPr>
        <w:rFonts w:hint="default"/>
        <w:lang w:val="en-US" w:eastAsia="en-US" w:bidi="ar-SA"/>
      </w:rPr>
    </w:lvl>
  </w:abstractNum>
  <w:abstractNum w:abstractNumId="11" w15:restartNumberingAfterBreak="0">
    <w:nsid w:val="086F3F2B"/>
    <w:multiLevelType w:val="hybridMultilevel"/>
    <w:tmpl w:val="437AFFAA"/>
    <w:lvl w:ilvl="0" w:tplc="BDBC7506">
      <w:start w:val="3"/>
      <w:numFmt w:val="lowerRoman"/>
      <w:lvlText w:val="(%1)"/>
      <w:lvlJc w:val="left"/>
      <w:pPr>
        <w:ind w:left="1720" w:hanging="420"/>
      </w:pPr>
      <w:rPr>
        <w:rFonts w:ascii="Times New Roman" w:eastAsia="Times New Roman" w:hAnsi="Times New Roman" w:cs="Times New Roman" w:hint="default"/>
        <w:b w:val="0"/>
        <w:bCs w:val="0"/>
        <w:i w:val="0"/>
        <w:iCs w:val="0"/>
        <w:spacing w:val="-1"/>
        <w:w w:val="100"/>
        <w:sz w:val="24"/>
        <w:szCs w:val="24"/>
        <w:lang w:val="en-US" w:eastAsia="en-US" w:bidi="ar-SA"/>
      </w:rPr>
    </w:lvl>
    <w:lvl w:ilvl="1" w:tplc="067862C2">
      <w:numFmt w:val="bullet"/>
      <w:lvlText w:val="•"/>
      <w:lvlJc w:val="left"/>
      <w:pPr>
        <w:ind w:left="2630" w:hanging="420"/>
      </w:pPr>
      <w:rPr>
        <w:rFonts w:hint="default"/>
        <w:lang w:val="en-US" w:eastAsia="en-US" w:bidi="ar-SA"/>
      </w:rPr>
    </w:lvl>
    <w:lvl w:ilvl="2" w:tplc="11FC7000">
      <w:numFmt w:val="bullet"/>
      <w:lvlText w:val="•"/>
      <w:lvlJc w:val="left"/>
      <w:pPr>
        <w:ind w:left="3540" w:hanging="420"/>
      </w:pPr>
      <w:rPr>
        <w:rFonts w:hint="default"/>
        <w:lang w:val="en-US" w:eastAsia="en-US" w:bidi="ar-SA"/>
      </w:rPr>
    </w:lvl>
    <w:lvl w:ilvl="3" w:tplc="4CC0AF88">
      <w:numFmt w:val="bullet"/>
      <w:lvlText w:val="•"/>
      <w:lvlJc w:val="left"/>
      <w:pPr>
        <w:ind w:left="4450" w:hanging="420"/>
      </w:pPr>
      <w:rPr>
        <w:rFonts w:hint="default"/>
        <w:lang w:val="en-US" w:eastAsia="en-US" w:bidi="ar-SA"/>
      </w:rPr>
    </w:lvl>
    <w:lvl w:ilvl="4" w:tplc="6254B296">
      <w:numFmt w:val="bullet"/>
      <w:lvlText w:val="•"/>
      <w:lvlJc w:val="left"/>
      <w:pPr>
        <w:ind w:left="5360" w:hanging="420"/>
      </w:pPr>
      <w:rPr>
        <w:rFonts w:hint="default"/>
        <w:lang w:val="en-US" w:eastAsia="en-US" w:bidi="ar-SA"/>
      </w:rPr>
    </w:lvl>
    <w:lvl w:ilvl="5" w:tplc="A0F69938">
      <w:numFmt w:val="bullet"/>
      <w:lvlText w:val="•"/>
      <w:lvlJc w:val="left"/>
      <w:pPr>
        <w:ind w:left="6270" w:hanging="420"/>
      </w:pPr>
      <w:rPr>
        <w:rFonts w:hint="default"/>
        <w:lang w:val="en-US" w:eastAsia="en-US" w:bidi="ar-SA"/>
      </w:rPr>
    </w:lvl>
    <w:lvl w:ilvl="6" w:tplc="91F4A648">
      <w:numFmt w:val="bullet"/>
      <w:lvlText w:val="•"/>
      <w:lvlJc w:val="left"/>
      <w:pPr>
        <w:ind w:left="7180" w:hanging="420"/>
      </w:pPr>
      <w:rPr>
        <w:rFonts w:hint="default"/>
        <w:lang w:val="en-US" w:eastAsia="en-US" w:bidi="ar-SA"/>
      </w:rPr>
    </w:lvl>
    <w:lvl w:ilvl="7" w:tplc="A68CF4F2">
      <w:numFmt w:val="bullet"/>
      <w:lvlText w:val="•"/>
      <w:lvlJc w:val="left"/>
      <w:pPr>
        <w:ind w:left="8090" w:hanging="420"/>
      </w:pPr>
      <w:rPr>
        <w:rFonts w:hint="default"/>
        <w:lang w:val="en-US" w:eastAsia="en-US" w:bidi="ar-SA"/>
      </w:rPr>
    </w:lvl>
    <w:lvl w:ilvl="8" w:tplc="69A0A636">
      <w:numFmt w:val="bullet"/>
      <w:lvlText w:val="•"/>
      <w:lvlJc w:val="left"/>
      <w:pPr>
        <w:ind w:left="9000" w:hanging="420"/>
      </w:pPr>
      <w:rPr>
        <w:rFonts w:hint="default"/>
        <w:lang w:val="en-US" w:eastAsia="en-US" w:bidi="ar-SA"/>
      </w:rPr>
    </w:lvl>
  </w:abstractNum>
  <w:abstractNum w:abstractNumId="12" w15:restartNumberingAfterBreak="0">
    <w:nsid w:val="08BB19B7"/>
    <w:multiLevelType w:val="hybridMultilevel"/>
    <w:tmpl w:val="5B1CB36A"/>
    <w:lvl w:ilvl="0" w:tplc="6288596E">
      <w:start w:val="1"/>
      <w:numFmt w:val="lowerLetter"/>
      <w:lvlText w:val="%1)"/>
      <w:lvlJc w:val="left"/>
      <w:pPr>
        <w:ind w:left="940" w:hanging="480"/>
      </w:pPr>
      <w:rPr>
        <w:rFonts w:ascii="Times New Roman" w:eastAsia="Times New Roman" w:hAnsi="Times New Roman" w:cs="Times New Roman" w:hint="default"/>
        <w:b w:val="0"/>
        <w:bCs w:val="0"/>
        <w:i w:val="0"/>
        <w:iCs w:val="0"/>
        <w:spacing w:val="-4"/>
        <w:w w:val="100"/>
        <w:sz w:val="24"/>
        <w:szCs w:val="24"/>
        <w:lang w:val="en-US" w:eastAsia="en-US" w:bidi="ar-SA"/>
      </w:rPr>
    </w:lvl>
    <w:lvl w:ilvl="1" w:tplc="5A98EA98">
      <w:numFmt w:val="bullet"/>
      <w:lvlText w:val="•"/>
      <w:lvlJc w:val="left"/>
      <w:pPr>
        <w:ind w:left="1928" w:hanging="480"/>
      </w:pPr>
      <w:rPr>
        <w:rFonts w:hint="default"/>
        <w:lang w:val="en-US" w:eastAsia="en-US" w:bidi="ar-SA"/>
      </w:rPr>
    </w:lvl>
    <w:lvl w:ilvl="2" w:tplc="473E717A">
      <w:numFmt w:val="bullet"/>
      <w:lvlText w:val="•"/>
      <w:lvlJc w:val="left"/>
      <w:pPr>
        <w:ind w:left="2916" w:hanging="480"/>
      </w:pPr>
      <w:rPr>
        <w:rFonts w:hint="default"/>
        <w:lang w:val="en-US" w:eastAsia="en-US" w:bidi="ar-SA"/>
      </w:rPr>
    </w:lvl>
    <w:lvl w:ilvl="3" w:tplc="D80862D2">
      <w:numFmt w:val="bullet"/>
      <w:lvlText w:val="•"/>
      <w:lvlJc w:val="left"/>
      <w:pPr>
        <w:ind w:left="3904" w:hanging="480"/>
      </w:pPr>
      <w:rPr>
        <w:rFonts w:hint="default"/>
        <w:lang w:val="en-US" w:eastAsia="en-US" w:bidi="ar-SA"/>
      </w:rPr>
    </w:lvl>
    <w:lvl w:ilvl="4" w:tplc="6B7E2B72">
      <w:numFmt w:val="bullet"/>
      <w:lvlText w:val="•"/>
      <w:lvlJc w:val="left"/>
      <w:pPr>
        <w:ind w:left="4892" w:hanging="480"/>
      </w:pPr>
      <w:rPr>
        <w:rFonts w:hint="default"/>
        <w:lang w:val="en-US" w:eastAsia="en-US" w:bidi="ar-SA"/>
      </w:rPr>
    </w:lvl>
    <w:lvl w:ilvl="5" w:tplc="39C81BEE">
      <w:numFmt w:val="bullet"/>
      <w:lvlText w:val="•"/>
      <w:lvlJc w:val="left"/>
      <w:pPr>
        <w:ind w:left="5880" w:hanging="480"/>
      </w:pPr>
      <w:rPr>
        <w:rFonts w:hint="default"/>
        <w:lang w:val="en-US" w:eastAsia="en-US" w:bidi="ar-SA"/>
      </w:rPr>
    </w:lvl>
    <w:lvl w:ilvl="6" w:tplc="E17AAB52">
      <w:numFmt w:val="bullet"/>
      <w:lvlText w:val="•"/>
      <w:lvlJc w:val="left"/>
      <w:pPr>
        <w:ind w:left="6868" w:hanging="480"/>
      </w:pPr>
      <w:rPr>
        <w:rFonts w:hint="default"/>
        <w:lang w:val="en-US" w:eastAsia="en-US" w:bidi="ar-SA"/>
      </w:rPr>
    </w:lvl>
    <w:lvl w:ilvl="7" w:tplc="D5780BE2">
      <w:numFmt w:val="bullet"/>
      <w:lvlText w:val="•"/>
      <w:lvlJc w:val="left"/>
      <w:pPr>
        <w:ind w:left="7856" w:hanging="480"/>
      </w:pPr>
      <w:rPr>
        <w:rFonts w:hint="default"/>
        <w:lang w:val="en-US" w:eastAsia="en-US" w:bidi="ar-SA"/>
      </w:rPr>
    </w:lvl>
    <w:lvl w:ilvl="8" w:tplc="3FF4FD7E">
      <w:numFmt w:val="bullet"/>
      <w:lvlText w:val="•"/>
      <w:lvlJc w:val="left"/>
      <w:pPr>
        <w:ind w:left="8844" w:hanging="480"/>
      </w:pPr>
      <w:rPr>
        <w:rFonts w:hint="default"/>
        <w:lang w:val="en-US" w:eastAsia="en-US" w:bidi="ar-SA"/>
      </w:rPr>
    </w:lvl>
  </w:abstractNum>
  <w:abstractNum w:abstractNumId="13" w15:restartNumberingAfterBreak="0">
    <w:nsid w:val="09053477"/>
    <w:multiLevelType w:val="hybridMultilevel"/>
    <w:tmpl w:val="248A1A10"/>
    <w:lvl w:ilvl="0" w:tplc="5A9A599C">
      <w:start w:val="2"/>
      <w:numFmt w:val="upperLetter"/>
      <w:lvlText w:val="(%1)"/>
      <w:lvlJc w:val="left"/>
      <w:pPr>
        <w:ind w:left="1528" w:hanging="360"/>
      </w:pPr>
      <w:rPr>
        <w:rFonts w:hint="default"/>
      </w:rPr>
    </w:lvl>
    <w:lvl w:ilvl="1" w:tplc="04090019" w:tentative="1">
      <w:start w:val="1"/>
      <w:numFmt w:val="lowerLetter"/>
      <w:lvlText w:val="%2."/>
      <w:lvlJc w:val="left"/>
      <w:pPr>
        <w:ind w:left="2248" w:hanging="360"/>
      </w:pPr>
    </w:lvl>
    <w:lvl w:ilvl="2" w:tplc="0409001B" w:tentative="1">
      <w:start w:val="1"/>
      <w:numFmt w:val="lowerRoman"/>
      <w:lvlText w:val="%3."/>
      <w:lvlJc w:val="right"/>
      <w:pPr>
        <w:ind w:left="2968" w:hanging="180"/>
      </w:pPr>
    </w:lvl>
    <w:lvl w:ilvl="3" w:tplc="0409000F" w:tentative="1">
      <w:start w:val="1"/>
      <w:numFmt w:val="decimal"/>
      <w:lvlText w:val="%4."/>
      <w:lvlJc w:val="left"/>
      <w:pPr>
        <w:ind w:left="3688" w:hanging="360"/>
      </w:pPr>
    </w:lvl>
    <w:lvl w:ilvl="4" w:tplc="04090019" w:tentative="1">
      <w:start w:val="1"/>
      <w:numFmt w:val="lowerLetter"/>
      <w:lvlText w:val="%5."/>
      <w:lvlJc w:val="left"/>
      <w:pPr>
        <w:ind w:left="4408" w:hanging="360"/>
      </w:pPr>
    </w:lvl>
    <w:lvl w:ilvl="5" w:tplc="0409001B" w:tentative="1">
      <w:start w:val="1"/>
      <w:numFmt w:val="lowerRoman"/>
      <w:lvlText w:val="%6."/>
      <w:lvlJc w:val="right"/>
      <w:pPr>
        <w:ind w:left="5128" w:hanging="180"/>
      </w:pPr>
    </w:lvl>
    <w:lvl w:ilvl="6" w:tplc="0409000F" w:tentative="1">
      <w:start w:val="1"/>
      <w:numFmt w:val="decimal"/>
      <w:lvlText w:val="%7."/>
      <w:lvlJc w:val="left"/>
      <w:pPr>
        <w:ind w:left="5848" w:hanging="360"/>
      </w:pPr>
    </w:lvl>
    <w:lvl w:ilvl="7" w:tplc="04090019" w:tentative="1">
      <w:start w:val="1"/>
      <w:numFmt w:val="lowerLetter"/>
      <w:lvlText w:val="%8."/>
      <w:lvlJc w:val="left"/>
      <w:pPr>
        <w:ind w:left="6568" w:hanging="360"/>
      </w:pPr>
    </w:lvl>
    <w:lvl w:ilvl="8" w:tplc="0409001B" w:tentative="1">
      <w:start w:val="1"/>
      <w:numFmt w:val="lowerRoman"/>
      <w:lvlText w:val="%9."/>
      <w:lvlJc w:val="right"/>
      <w:pPr>
        <w:ind w:left="7288" w:hanging="180"/>
      </w:pPr>
    </w:lvl>
  </w:abstractNum>
  <w:abstractNum w:abstractNumId="14" w15:restartNumberingAfterBreak="0">
    <w:nsid w:val="0B480A4C"/>
    <w:multiLevelType w:val="hybridMultilevel"/>
    <w:tmpl w:val="76F402CC"/>
    <w:lvl w:ilvl="0" w:tplc="8ECEE9FC">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FFB2E13A">
      <w:numFmt w:val="bullet"/>
      <w:lvlText w:val="•"/>
      <w:lvlJc w:val="left"/>
      <w:pPr>
        <w:ind w:left="3278" w:hanging="720"/>
      </w:pPr>
      <w:rPr>
        <w:rFonts w:hint="default"/>
        <w:lang w:val="en-US" w:eastAsia="en-US" w:bidi="ar-SA"/>
      </w:rPr>
    </w:lvl>
    <w:lvl w:ilvl="2" w:tplc="03704EC8">
      <w:numFmt w:val="bullet"/>
      <w:lvlText w:val="•"/>
      <w:lvlJc w:val="left"/>
      <w:pPr>
        <w:ind w:left="4116" w:hanging="720"/>
      </w:pPr>
      <w:rPr>
        <w:rFonts w:hint="default"/>
        <w:lang w:val="en-US" w:eastAsia="en-US" w:bidi="ar-SA"/>
      </w:rPr>
    </w:lvl>
    <w:lvl w:ilvl="3" w:tplc="AE80EA3A">
      <w:numFmt w:val="bullet"/>
      <w:lvlText w:val="•"/>
      <w:lvlJc w:val="left"/>
      <w:pPr>
        <w:ind w:left="4954" w:hanging="720"/>
      </w:pPr>
      <w:rPr>
        <w:rFonts w:hint="default"/>
        <w:lang w:val="en-US" w:eastAsia="en-US" w:bidi="ar-SA"/>
      </w:rPr>
    </w:lvl>
    <w:lvl w:ilvl="4" w:tplc="393AB676">
      <w:numFmt w:val="bullet"/>
      <w:lvlText w:val="•"/>
      <w:lvlJc w:val="left"/>
      <w:pPr>
        <w:ind w:left="5792" w:hanging="720"/>
      </w:pPr>
      <w:rPr>
        <w:rFonts w:hint="default"/>
        <w:lang w:val="en-US" w:eastAsia="en-US" w:bidi="ar-SA"/>
      </w:rPr>
    </w:lvl>
    <w:lvl w:ilvl="5" w:tplc="3C54D9B0">
      <w:numFmt w:val="bullet"/>
      <w:lvlText w:val="•"/>
      <w:lvlJc w:val="left"/>
      <w:pPr>
        <w:ind w:left="6630" w:hanging="720"/>
      </w:pPr>
      <w:rPr>
        <w:rFonts w:hint="default"/>
        <w:lang w:val="en-US" w:eastAsia="en-US" w:bidi="ar-SA"/>
      </w:rPr>
    </w:lvl>
    <w:lvl w:ilvl="6" w:tplc="B9021B16">
      <w:numFmt w:val="bullet"/>
      <w:lvlText w:val="•"/>
      <w:lvlJc w:val="left"/>
      <w:pPr>
        <w:ind w:left="7468" w:hanging="720"/>
      </w:pPr>
      <w:rPr>
        <w:rFonts w:hint="default"/>
        <w:lang w:val="en-US" w:eastAsia="en-US" w:bidi="ar-SA"/>
      </w:rPr>
    </w:lvl>
    <w:lvl w:ilvl="7" w:tplc="9020BEFE">
      <w:numFmt w:val="bullet"/>
      <w:lvlText w:val="•"/>
      <w:lvlJc w:val="left"/>
      <w:pPr>
        <w:ind w:left="8306" w:hanging="720"/>
      </w:pPr>
      <w:rPr>
        <w:rFonts w:hint="default"/>
        <w:lang w:val="en-US" w:eastAsia="en-US" w:bidi="ar-SA"/>
      </w:rPr>
    </w:lvl>
    <w:lvl w:ilvl="8" w:tplc="BB94A68A">
      <w:numFmt w:val="bullet"/>
      <w:lvlText w:val="•"/>
      <w:lvlJc w:val="left"/>
      <w:pPr>
        <w:ind w:left="9144" w:hanging="720"/>
      </w:pPr>
      <w:rPr>
        <w:rFonts w:hint="default"/>
        <w:lang w:val="en-US" w:eastAsia="en-US" w:bidi="ar-SA"/>
      </w:rPr>
    </w:lvl>
  </w:abstractNum>
  <w:abstractNum w:abstractNumId="15" w15:restartNumberingAfterBreak="0">
    <w:nsid w:val="0B4C2636"/>
    <w:multiLevelType w:val="hybridMultilevel"/>
    <w:tmpl w:val="269EFBA8"/>
    <w:lvl w:ilvl="0" w:tplc="2196E638">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ADD0B54C">
      <w:numFmt w:val="bullet"/>
      <w:lvlText w:val="•"/>
      <w:lvlJc w:val="left"/>
      <w:pPr>
        <w:ind w:left="1820" w:hanging="358"/>
      </w:pPr>
      <w:rPr>
        <w:rFonts w:hint="default"/>
        <w:lang w:val="en-US" w:eastAsia="en-US" w:bidi="ar-SA"/>
      </w:rPr>
    </w:lvl>
    <w:lvl w:ilvl="2" w:tplc="A878A640">
      <w:numFmt w:val="bullet"/>
      <w:lvlText w:val="•"/>
      <w:lvlJc w:val="left"/>
      <w:pPr>
        <w:ind w:left="2820" w:hanging="358"/>
      </w:pPr>
      <w:rPr>
        <w:rFonts w:hint="default"/>
        <w:lang w:val="en-US" w:eastAsia="en-US" w:bidi="ar-SA"/>
      </w:rPr>
    </w:lvl>
    <w:lvl w:ilvl="3" w:tplc="8BB29226">
      <w:numFmt w:val="bullet"/>
      <w:lvlText w:val="•"/>
      <w:lvlJc w:val="left"/>
      <w:pPr>
        <w:ind w:left="3820" w:hanging="358"/>
      </w:pPr>
      <w:rPr>
        <w:rFonts w:hint="default"/>
        <w:lang w:val="en-US" w:eastAsia="en-US" w:bidi="ar-SA"/>
      </w:rPr>
    </w:lvl>
    <w:lvl w:ilvl="4" w:tplc="1EECA10C">
      <w:numFmt w:val="bullet"/>
      <w:lvlText w:val="•"/>
      <w:lvlJc w:val="left"/>
      <w:pPr>
        <w:ind w:left="4820" w:hanging="358"/>
      </w:pPr>
      <w:rPr>
        <w:rFonts w:hint="default"/>
        <w:lang w:val="en-US" w:eastAsia="en-US" w:bidi="ar-SA"/>
      </w:rPr>
    </w:lvl>
    <w:lvl w:ilvl="5" w:tplc="D944B468">
      <w:numFmt w:val="bullet"/>
      <w:lvlText w:val="•"/>
      <w:lvlJc w:val="left"/>
      <w:pPr>
        <w:ind w:left="5820" w:hanging="358"/>
      </w:pPr>
      <w:rPr>
        <w:rFonts w:hint="default"/>
        <w:lang w:val="en-US" w:eastAsia="en-US" w:bidi="ar-SA"/>
      </w:rPr>
    </w:lvl>
    <w:lvl w:ilvl="6" w:tplc="796CBBB0">
      <w:numFmt w:val="bullet"/>
      <w:lvlText w:val="•"/>
      <w:lvlJc w:val="left"/>
      <w:pPr>
        <w:ind w:left="6820" w:hanging="358"/>
      </w:pPr>
      <w:rPr>
        <w:rFonts w:hint="default"/>
        <w:lang w:val="en-US" w:eastAsia="en-US" w:bidi="ar-SA"/>
      </w:rPr>
    </w:lvl>
    <w:lvl w:ilvl="7" w:tplc="02002D68">
      <w:numFmt w:val="bullet"/>
      <w:lvlText w:val="•"/>
      <w:lvlJc w:val="left"/>
      <w:pPr>
        <w:ind w:left="7820" w:hanging="358"/>
      </w:pPr>
      <w:rPr>
        <w:rFonts w:hint="default"/>
        <w:lang w:val="en-US" w:eastAsia="en-US" w:bidi="ar-SA"/>
      </w:rPr>
    </w:lvl>
    <w:lvl w:ilvl="8" w:tplc="59B6175A">
      <w:numFmt w:val="bullet"/>
      <w:lvlText w:val="•"/>
      <w:lvlJc w:val="left"/>
      <w:pPr>
        <w:ind w:left="8820" w:hanging="358"/>
      </w:pPr>
      <w:rPr>
        <w:rFonts w:hint="default"/>
        <w:lang w:val="en-US" w:eastAsia="en-US" w:bidi="ar-SA"/>
      </w:rPr>
    </w:lvl>
  </w:abstractNum>
  <w:abstractNum w:abstractNumId="16" w15:restartNumberingAfterBreak="0">
    <w:nsid w:val="0BEF068B"/>
    <w:multiLevelType w:val="hybridMultilevel"/>
    <w:tmpl w:val="6E74E336"/>
    <w:lvl w:ilvl="0" w:tplc="121051DC">
      <w:numFmt w:val="bullet"/>
      <w:lvlText w:val=""/>
      <w:lvlJc w:val="left"/>
      <w:pPr>
        <w:ind w:left="1000" w:hanging="720"/>
      </w:pPr>
      <w:rPr>
        <w:rFonts w:ascii="Symbol" w:eastAsia="Symbol" w:hAnsi="Symbol" w:cs="Symbol" w:hint="default"/>
        <w:b w:val="0"/>
        <w:bCs w:val="0"/>
        <w:i w:val="0"/>
        <w:iCs w:val="0"/>
        <w:spacing w:val="0"/>
        <w:w w:val="100"/>
        <w:sz w:val="24"/>
        <w:szCs w:val="24"/>
        <w:lang w:val="en-US" w:eastAsia="en-US" w:bidi="ar-SA"/>
      </w:rPr>
    </w:lvl>
    <w:lvl w:ilvl="1" w:tplc="E9562804">
      <w:numFmt w:val="bullet"/>
      <w:lvlText w:val=""/>
      <w:lvlJc w:val="left"/>
      <w:pPr>
        <w:ind w:left="1720" w:hanging="360"/>
      </w:pPr>
      <w:rPr>
        <w:rFonts w:ascii="Symbol" w:eastAsia="Symbol" w:hAnsi="Symbol" w:cs="Symbol" w:hint="default"/>
        <w:b w:val="0"/>
        <w:bCs w:val="0"/>
        <w:i w:val="0"/>
        <w:iCs w:val="0"/>
        <w:spacing w:val="0"/>
        <w:w w:val="100"/>
        <w:sz w:val="24"/>
        <w:szCs w:val="24"/>
        <w:lang w:val="en-US" w:eastAsia="en-US" w:bidi="ar-SA"/>
      </w:rPr>
    </w:lvl>
    <w:lvl w:ilvl="2" w:tplc="8FD463D6">
      <w:numFmt w:val="bullet"/>
      <w:lvlText w:val="•"/>
      <w:lvlJc w:val="left"/>
      <w:pPr>
        <w:ind w:left="2731" w:hanging="360"/>
      </w:pPr>
      <w:rPr>
        <w:rFonts w:hint="default"/>
        <w:lang w:val="en-US" w:eastAsia="en-US" w:bidi="ar-SA"/>
      </w:rPr>
    </w:lvl>
    <w:lvl w:ilvl="3" w:tplc="94CAB316">
      <w:numFmt w:val="bullet"/>
      <w:lvlText w:val="•"/>
      <w:lvlJc w:val="left"/>
      <w:pPr>
        <w:ind w:left="3742" w:hanging="360"/>
      </w:pPr>
      <w:rPr>
        <w:rFonts w:hint="default"/>
        <w:lang w:val="en-US" w:eastAsia="en-US" w:bidi="ar-SA"/>
      </w:rPr>
    </w:lvl>
    <w:lvl w:ilvl="4" w:tplc="02E8C354">
      <w:numFmt w:val="bullet"/>
      <w:lvlText w:val="•"/>
      <w:lvlJc w:val="left"/>
      <w:pPr>
        <w:ind w:left="4753" w:hanging="360"/>
      </w:pPr>
      <w:rPr>
        <w:rFonts w:hint="default"/>
        <w:lang w:val="en-US" w:eastAsia="en-US" w:bidi="ar-SA"/>
      </w:rPr>
    </w:lvl>
    <w:lvl w:ilvl="5" w:tplc="1B1C6E90">
      <w:numFmt w:val="bullet"/>
      <w:lvlText w:val="•"/>
      <w:lvlJc w:val="left"/>
      <w:pPr>
        <w:ind w:left="5764" w:hanging="360"/>
      </w:pPr>
      <w:rPr>
        <w:rFonts w:hint="default"/>
        <w:lang w:val="en-US" w:eastAsia="en-US" w:bidi="ar-SA"/>
      </w:rPr>
    </w:lvl>
    <w:lvl w:ilvl="6" w:tplc="1228CA88">
      <w:numFmt w:val="bullet"/>
      <w:lvlText w:val="•"/>
      <w:lvlJc w:val="left"/>
      <w:pPr>
        <w:ind w:left="6775" w:hanging="360"/>
      </w:pPr>
      <w:rPr>
        <w:rFonts w:hint="default"/>
        <w:lang w:val="en-US" w:eastAsia="en-US" w:bidi="ar-SA"/>
      </w:rPr>
    </w:lvl>
    <w:lvl w:ilvl="7" w:tplc="50485AAA">
      <w:numFmt w:val="bullet"/>
      <w:lvlText w:val="•"/>
      <w:lvlJc w:val="left"/>
      <w:pPr>
        <w:ind w:left="7786" w:hanging="360"/>
      </w:pPr>
      <w:rPr>
        <w:rFonts w:hint="default"/>
        <w:lang w:val="en-US" w:eastAsia="en-US" w:bidi="ar-SA"/>
      </w:rPr>
    </w:lvl>
    <w:lvl w:ilvl="8" w:tplc="A9827F8E">
      <w:numFmt w:val="bullet"/>
      <w:lvlText w:val="•"/>
      <w:lvlJc w:val="left"/>
      <w:pPr>
        <w:ind w:left="8797" w:hanging="360"/>
      </w:pPr>
      <w:rPr>
        <w:rFonts w:hint="default"/>
        <w:lang w:val="en-US" w:eastAsia="en-US" w:bidi="ar-SA"/>
      </w:rPr>
    </w:lvl>
  </w:abstractNum>
  <w:abstractNum w:abstractNumId="17" w15:restartNumberingAfterBreak="0">
    <w:nsid w:val="0C0D0237"/>
    <w:multiLevelType w:val="multilevel"/>
    <w:tmpl w:val="50FA0752"/>
    <w:lvl w:ilvl="0">
      <w:start w:val="9"/>
      <w:numFmt w:val="decimal"/>
      <w:lvlText w:val="%1"/>
      <w:lvlJc w:val="left"/>
      <w:pPr>
        <w:ind w:left="1240" w:hanging="781"/>
      </w:pPr>
      <w:rPr>
        <w:rFonts w:hint="default"/>
        <w:lang w:val="en-US" w:eastAsia="en-US" w:bidi="ar-SA"/>
      </w:rPr>
    </w:lvl>
    <w:lvl w:ilvl="1">
      <w:start w:val="5"/>
      <w:numFmt w:val="decimal"/>
      <w:lvlText w:val="%1.%2"/>
      <w:lvlJc w:val="left"/>
      <w:pPr>
        <w:ind w:left="1240" w:hanging="781"/>
      </w:pPr>
      <w:rPr>
        <w:rFonts w:hint="default"/>
        <w:lang w:val="en-US" w:eastAsia="en-US" w:bidi="ar-SA"/>
      </w:rPr>
    </w:lvl>
    <w:lvl w:ilvl="2">
      <w:start w:val="4"/>
      <w:numFmt w:val="decimal"/>
      <w:lvlText w:val="%1.%2.%3."/>
      <w:lvlJc w:val="left"/>
      <w:pPr>
        <w:ind w:left="1240" w:hanging="781"/>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lowerLetter"/>
      <w:lvlText w:val="(%4)"/>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4">
      <w:numFmt w:val="bullet"/>
      <w:lvlText w:val="•"/>
      <w:lvlJc w:val="left"/>
      <w:pPr>
        <w:ind w:left="4433" w:hanging="360"/>
      </w:pPr>
      <w:rPr>
        <w:rFonts w:hint="default"/>
        <w:lang w:val="en-US" w:eastAsia="en-US" w:bidi="ar-SA"/>
      </w:rPr>
    </w:lvl>
    <w:lvl w:ilvl="5">
      <w:numFmt w:val="bullet"/>
      <w:lvlText w:val="•"/>
      <w:lvlJc w:val="left"/>
      <w:pPr>
        <w:ind w:left="5497" w:hanging="360"/>
      </w:pPr>
      <w:rPr>
        <w:rFonts w:hint="default"/>
        <w:lang w:val="en-US" w:eastAsia="en-US" w:bidi="ar-SA"/>
      </w:rPr>
    </w:lvl>
    <w:lvl w:ilvl="6">
      <w:numFmt w:val="bullet"/>
      <w:lvlText w:val="•"/>
      <w:lvlJc w:val="left"/>
      <w:pPr>
        <w:ind w:left="6562" w:hanging="360"/>
      </w:pPr>
      <w:rPr>
        <w:rFonts w:hint="default"/>
        <w:lang w:val="en-US" w:eastAsia="en-US" w:bidi="ar-SA"/>
      </w:rPr>
    </w:lvl>
    <w:lvl w:ilvl="7">
      <w:numFmt w:val="bullet"/>
      <w:lvlText w:val="•"/>
      <w:lvlJc w:val="left"/>
      <w:pPr>
        <w:ind w:left="7626" w:hanging="360"/>
      </w:pPr>
      <w:rPr>
        <w:rFonts w:hint="default"/>
        <w:lang w:val="en-US" w:eastAsia="en-US" w:bidi="ar-SA"/>
      </w:rPr>
    </w:lvl>
    <w:lvl w:ilvl="8">
      <w:numFmt w:val="bullet"/>
      <w:lvlText w:val="•"/>
      <w:lvlJc w:val="left"/>
      <w:pPr>
        <w:ind w:left="8691" w:hanging="360"/>
      </w:pPr>
      <w:rPr>
        <w:rFonts w:hint="default"/>
        <w:lang w:val="en-US" w:eastAsia="en-US" w:bidi="ar-SA"/>
      </w:rPr>
    </w:lvl>
  </w:abstractNum>
  <w:abstractNum w:abstractNumId="18" w15:restartNumberingAfterBreak="0">
    <w:nsid w:val="0D3C6C56"/>
    <w:multiLevelType w:val="hybridMultilevel"/>
    <w:tmpl w:val="F25AF7A8"/>
    <w:lvl w:ilvl="0" w:tplc="6A965E26">
      <w:start w:val="1"/>
      <w:numFmt w:val="upperLetter"/>
      <w:lvlText w:val="%1."/>
      <w:lvlJc w:val="left"/>
      <w:pPr>
        <w:ind w:left="118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37947228">
      <w:numFmt w:val="bullet"/>
      <w:lvlText w:val="•"/>
      <w:lvlJc w:val="left"/>
      <w:pPr>
        <w:ind w:left="2144" w:hanging="360"/>
      </w:pPr>
      <w:rPr>
        <w:rFonts w:hint="default"/>
        <w:lang w:val="en-US" w:eastAsia="en-US" w:bidi="ar-SA"/>
      </w:rPr>
    </w:lvl>
    <w:lvl w:ilvl="2" w:tplc="05CE10DC">
      <w:numFmt w:val="bullet"/>
      <w:lvlText w:val="•"/>
      <w:lvlJc w:val="left"/>
      <w:pPr>
        <w:ind w:left="3108" w:hanging="360"/>
      </w:pPr>
      <w:rPr>
        <w:rFonts w:hint="default"/>
        <w:lang w:val="en-US" w:eastAsia="en-US" w:bidi="ar-SA"/>
      </w:rPr>
    </w:lvl>
    <w:lvl w:ilvl="3" w:tplc="268ADEF6">
      <w:numFmt w:val="bullet"/>
      <w:lvlText w:val="•"/>
      <w:lvlJc w:val="left"/>
      <w:pPr>
        <w:ind w:left="4072" w:hanging="360"/>
      </w:pPr>
      <w:rPr>
        <w:rFonts w:hint="default"/>
        <w:lang w:val="en-US" w:eastAsia="en-US" w:bidi="ar-SA"/>
      </w:rPr>
    </w:lvl>
    <w:lvl w:ilvl="4" w:tplc="444ECEC2">
      <w:numFmt w:val="bullet"/>
      <w:lvlText w:val="•"/>
      <w:lvlJc w:val="left"/>
      <w:pPr>
        <w:ind w:left="5036" w:hanging="360"/>
      </w:pPr>
      <w:rPr>
        <w:rFonts w:hint="default"/>
        <w:lang w:val="en-US" w:eastAsia="en-US" w:bidi="ar-SA"/>
      </w:rPr>
    </w:lvl>
    <w:lvl w:ilvl="5" w:tplc="A1D0253E">
      <w:numFmt w:val="bullet"/>
      <w:lvlText w:val="•"/>
      <w:lvlJc w:val="left"/>
      <w:pPr>
        <w:ind w:left="6000" w:hanging="360"/>
      </w:pPr>
      <w:rPr>
        <w:rFonts w:hint="default"/>
        <w:lang w:val="en-US" w:eastAsia="en-US" w:bidi="ar-SA"/>
      </w:rPr>
    </w:lvl>
    <w:lvl w:ilvl="6" w:tplc="22046D42">
      <w:numFmt w:val="bullet"/>
      <w:lvlText w:val="•"/>
      <w:lvlJc w:val="left"/>
      <w:pPr>
        <w:ind w:left="6964" w:hanging="360"/>
      </w:pPr>
      <w:rPr>
        <w:rFonts w:hint="default"/>
        <w:lang w:val="en-US" w:eastAsia="en-US" w:bidi="ar-SA"/>
      </w:rPr>
    </w:lvl>
    <w:lvl w:ilvl="7" w:tplc="F81A99EE">
      <w:numFmt w:val="bullet"/>
      <w:lvlText w:val="•"/>
      <w:lvlJc w:val="left"/>
      <w:pPr>
        <w:ind w:left="7928" w:hanging="360"/>
      </w:pPr>
      <w:rPr>
        <w:rFonts w:hint="default"/>
        <w:lang w:val="en-US" w:eastAsia="en-US" w:bidi="ar-SA"/>
      </w:rPr>
    </w:lvl>
    <w:lvl w:ilvl="8" w:tplc="E9DC38EC">
      <w:numFmt w:val="bullet"/>
      <w:lvlText w:val="•"/>
      <w:lvlJc w:val="left"/>
      <w:pPr>
        <w:ind w:left="8892" w:hanging="360"/>
      </w:pPr>
      <w:rPr>
        <w:rFonts w:hint="default"/>
        <w:lang w:val="en-US" w:eastAsia="en-US" w:bidi="ar-SA"/>
      </w:rPr>
    </w:lvl>
  </w:abstractNum>
  <w:abstractNum w:abstractNumId="19" w15:restartNumberingAfterBreak="0">
    <w:nsid w:val="0EC258C9"/>
    <w:multiLevelType w:val="hybridMultilevel"/>
    <w:tmpl w:val="CDB0950E"/>
    <w:lvl w:ilvl="0" w:tplc="B554FD86">
      <w:start w:val="1"/>
      <w:numFmt w:val="decimal"/>
      <w:lvlText w:val="(%1)"/>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968037C4">
      <w:numFmt w:val="bullet"/>
      <w:lvlText w:val="•"/>
      <w:lvlJc w:val="left"/>
      <w:pPr>
        <w:ind w:left="2630" w:hanging="720"/>
      </w:pPr>
      <w:rPr>
        <w:rFonts w:hint="default"/>
        <w:lang w:val="en-US" w:eastAsia="en-US" w:bidi="ar-SA"/>
      </w:rPr>
    </w:lvl>
    <w:lvl w:ilvl="2" w:tplc="DE96B88C">
      <w:numFmt w:val="bullet"/>
      <w:lvlText w:val="•"/>
      <w:lvlJc w:val="left"/>
      <w:pPr>
        <w:ind w:left="3540" w:hanging="720"/>
      </w:pPr>
      <w:rPr>
        <w:rFonts w:hint="default"/>
        <w:lang w:val="en-US" w:eastAsia="en-US" w:bidi="ar-SA"/>
      </w:rPr>
    </w:lvl>
    <w:lvl w:ilvl="3" w:tplc="5A607184">
      <w:numFmt w:val="bullet"/>
      <w:lvlText w:val="•"/>
      <w:lvlJc w:val="left"/>
      <w:pPr>
        <w:ind w:left="4450" w:hanging="720"/>
      </w:pPr>
      <w:rPr>
        <w:rFonts w:hint="default"/>
        <w:lang w:val="en-US" w:eastAsia="en-US" w:bidi="ar-SA"/>
      </w:rPr>
    </w:lvl>
    <w:lvl w:ilvl="4" w:tplc="4FFE4DEC">
      <w:numFmt w:val="bullet"/>
      <w:lvlText w:val="•"/>
      <w:lvlJc w:val="left"/>
      <w:pPr>
        <w:ind w:left="5360" w:hanging="720"/>
      </w:pPr>
      <w:rPr>
        <w:rFonts w:hint="default"/>
        <w:lang w:val="en-US" w:eastAsia="en-US" w:bidi="ar-SA"/>
      </w:rPr>
    </w:lvl>
    <w:lvl w:ilvl="5" w:tplc="DBB66A82">
      <w:numFmt w:val="bullet"/>
      <w:lvlText w:val="•"/>
      <w:lvlJc w:val="left"/>
      <w:pPr>
        <w:ind w:left="6270" w:hanging="720"/>
      </w:pPr>
      <w:rPr>
        <w:rFonts w:hint="default"/>
        <w:lang w:val="en-US" w:eastAsia="en-US" w:bidi="ar-SA"/>
      </w:rPr>
    </w:lvl>
    <w:lvl w:ilvl="6" w:tplc="85741D10">
      <w:numFmt w:val="bullet"/>
      <w:lvlText w:val="•"/>
      <w:lvlJc w:val="left"/>
      <w:pPr>
        <w:ind w:left="7180" w:hanging="720"/>
      </w:pPr>
      <w:rPr>
        <w:rFonts w:hint="default"/>
        <w:lang w:val="en-US" w:eastAsia="en-US" w:bidi="ar-SA"/>
      </w:rPr>
    </w:lvl>
    <w:lvl w:ilvl="7" w:tplc="6114DA80">
      <w:numFmt w:val="bullet"/>
      <w:lvlText w:val="•"/>
      <w:lvlJc w:val="left"/>
      <w:pPr>
        <w:ind w:left="8090" w:hanging="720"/>
      </w:pPr>
      <w:rPr>
        <w:rFonts w:hint="default"/>
        <w:lang w:val="en-US" w:eastAsia="en-US" w:bidi="ar-SA"/>
      </w:rPr>
    </w:lvl>
    <w:lvl w:ilvl="8" w:tplc="ED50ABB8">
      <w:numFmt w:val="bullet"/>
      <w:lvlText w:val="•"/>
      <w:lvlJc w:val="left"/>
      <w:pPr>
        <w:ind w:left="9000" w:hanging="720"/>
      </w:pPr>
      <w:rPr>
        <w:rFonts w:hint="default"/>
        <w:lang w:val="en-US" w:eastAsia="en-US" w:bidi="ar-SA"/>
      </w:rPr>
    </w:lvl>
  </w:abstractNum>
  <w:abstractNum w:abstractNumId="20" w15:restartNumberingAfterBreak="0">
    <w:nsid w:val="0F3B0695"/>
    <w:multiLevelType w:val="hybridMultilevel"/>
    <w:tmpl w:val="72627F34"/>
    <w:lvl w:ilvl="0" w:tplc="7EA86DEC">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97726F74">
      <w:numFmt w:val="bullet"/>
      <w:lvlText w:val="•"/>
      <w:lvlJc w:val="left"/>
      <w:pPr>
        <w:ind w:left="3278" w:hanging="720"/>
      </w:pPr>
      <w:rPr>
        <w:rFonts w:hint="default"/>
        <w:lang w:val="en-US" w:eastAsia="en-US" w:bidi="ar-SA"/>
      </w:rPr>
    </w:lvl>
    <w:lvl w:ilvl="2" w:tplc="4E347354">
      <w:numFmt w:val="bullet"/>
      <w:lvlText w:val="•"/>
      <w:lvlJc w:val="left"/>
      <w:pPr>
        <w:ind w:left="4116" w:hanging="720"/>
      </w:pPr>
      <w:rPr>
        <w:rFonts w:hint="default"/>
        <w:lang w:val="en-US" w:eastAsia="en-US" w:bidi="ar-SA"/>
      </w:rPr>
    </w:lvl>
    <w:lvl w:ilvl="3" w:tplc="D06C7698">
      <w:numFmt w:val="bullet"/>
      <w:lvlText w:val="•"/>
      <w:lvlJc w:val="left"/>
      <w:pPr>
        <w:ind w:left="4954" w:hanging="720"/>
      </w:pPr>
      <w:rPr>
        <w:rFonts w:hint="default"/>
        <w:lang w:val="en-US" w:eastAsia="en-US" w:bidi="ar-SA"/>
      </w:rPr>
    </w:lvl>
    <w:lvl w:ilvl="4" w:tplc="2A9C07B2">
      <w:numFmt w:val="bullet"/>
      <w:lvlText w:val="•"/>
      <w:lvlJc w:val="left"/>
      <w:pPr>
        <w:ind w:left="5792" w:hanging="720"/>
      </w:pPr>
      <w:rPr>
        <w:rFonts w:hint="default"/>
        <w:lang w:val="en-US" w:eastAsia="en-US" w:bidi="ar-SA"/>
      </w:rPr>
    </w:lvl>
    <w:lvl w:ilvl="5" w:tplc="B52CCCBC">
      <w:numFmt w:val="bullet"/>
      <w:lvlText w:val="•"/>
      <w:lvlJc w:val="left"/>
      <w:pPr>
        <w:ind w:left="6630" w:hanging="720"/>
      </w:pPr>
      <w:rPr>
        <w:rFonts w:hint="default"/>
        <w:lang w:val="en-US" w:eastAsia="en-US" w:bidi="ar-SA"/>
      </w:rPr>
    </w:lvl>
    <w:lvl w:ilvl="6" w:tplc="C1D0D64A">
      <w:numFmt w:val="bullet"/>
      <w:lvlText w:val="•"/>
      <w:lvlJc w:val="left"/>
      <w:pPr>
        <w:ind w:left="7468" w:hanging="720"/>
      </w:pPr>
      <w:rPr>
        <w:rFonts w:hint="default"/>
        <w:lang w:val="en-US" w:eastAsia="en-US" w:bidi="ar-SA"/>
      </w:rPr>
    </w:lvl>
    <w:lvl w:ilvl="7" w:tplc="59DA6C02">
      <w:numFmt w:val="bullet"/>
      <w:lvlText w:val="•"/>
      <w:lvlJc w:val="left"/>
      <w:pPr>
        <w:ind w:left="8306" w:hanging="720"/>
      </w:pPr>
      <w:rPr>
        <w:rFonts w:hint="default"/>
        <w:lang w:val="en-US" w:eastAsia="en-US" w:bidi="ar-SA"/>
      </w:rPr>
    </w:lvl>
    <w:lvl w:ilvl="8" w:tplc="1D5A6396">
      <w:numFmt w:val="bullet"/>
      <w:lvlText w:val="•"/>
      <w:lvlJc w:val="left"/>
      <w:pPr>
        <w:ind w:left="9144" w:hanging="720"/>
      </w:pPr>
      <w:rPr>
        <w:rFonts w:hint="default"/>
        <w:lang w:val="en-US" w:eastAsia="en-US" w:bidi="ar-SA"/>
      </w:rPr>
    </w:lvl>
  </w:abstractNum>
  <w:abstractNum w:abstractNumId="21" w15:restartNumberingAfterBreak="0">
    <w:nsid w:val="1099751C"/>
    <w:multiLevelType w:val="hybridMultilevel"/>
    <w:tmpl w:val="09EC00AC"/>
    <w:lvl w:ilvl="0" w:tplc="1706AA86">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4B740D64">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364A1596">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68060B16">
      <w:numFmt w:val="bullet"/>
      <w:lvlText w:val="•"/>
      <w:lvlJc w:val="left"/>
      <w:pPr>
        <w:ind w:left="3742" w:hanging="720"/>
      </w:pPr>
      <w:rPr>
        <w:rFonts w:hint="default"/>
        <w:lang w:val="en-US" w:eastAsia="en-US" w:bidi="ar-SA"/>
      </w:rPr>
    </w:lvl>
    <w:lvl w:ilvl="4" w:tplc="96C0CEC4">
      <w:numFmt w:val="bullet"/>
      <w:lvlText w:val="•"/>
      <w:lvlJc w:val="left"/>
      <w:pPr>
        <w:ind w:left="4753" w:hanging="720"/>
      </w:pPr>
      <w:rPr>
        <w:rFonts w:hint="default"/>
        <w:lang w:val="en-US" w:eastAsia="en-US" w:bidi="ar-SA"/>
      </w:rPr>
    </w:lvl>
    <w:lvl w:ilvl="5" w:tplc="ADF05498">
      <w:numFmt w:val="bullet"/>
      <w:lvlText w:val="•"/>
      <w:lvlJc w:val="left"/>
      <w:pPr>
        <w:ind w:left="5764" w:hanging="720"/>
      </w:pPr>
      <w:rPr>
        <w:rFonts w:hint="default"/>
        <w:lang w:val="en-US" w:eastAsia="en-US" w:bidi="ar-SA"/>
      </w:rPr>
    </w:lvl>
    <w:lvl w:ilvl="6" w:tplc="DE504240">
      <w:numFmt w:val="bullet"/>
      <w:lvlText w:val="•"/>
      <w:lvlJc w:val="left"/>
      <w:pPr>
        <w:ind w:left="6775" w:hanging="720"/>
      </w:pPr>
      <w:rPr>
        <w:rFonts w:hint="default"/>
        <w:lang w:val="en-US" w:eastAsia="en-US" w:bidi="ar-SA"/>
      </w:rPr>
    </w:lvl>
    <w:lvl w:ilvl="7" w:tplc="08AE805E">
      <w:numFmt w:val="bullet"/>
      <w:lvlText w:val="•"/>
      <w:lvlJc w:val="left"/>
      <w:pPr>
        <w:ind w:left="7786" w:hanging="720"/>
      </w:pPr>
      <w:rPr>
        <w:rFonts w:hint="default"/>
        <w:lang w:val="en-US" w:eastAsia="en-US" w:bidi="ar-SA"/>
      </w:rPr>
    </w:lvl>
    <w:lvl w:ilvl="8" w:tplc="0A84B280">
      <w:numFmt w:val="bullet"/>
      <w:lvlText w:val="•"/>
      <w:lvlJc w:val="left"/>
      <w:pPr>
        <w:ind w:left="8797" w:hanging="720"/>
      </w:pPr>
      <w:rPr>
        <w:rFonts w:hint="default"/>
        <w:lang w:val="en-US" w:eastAsia="en-US" w:bidi="ar-SA"/>
      </w:rPr>
    </w:lvl>
  </w:abstractNum>
  <w:abstractNum w:abstractNumId="22" w15:restartNumberingAfterBreak="0">
    <w:nsid w:val="10E83BF0"/>
    <w:multiLevelType w:val="hybridMultilevel"/>
    <w:tmpl w:val="68C4BF1A"/>
    <w:lvl w:ilvl="0" w:tplc="E4A8C1B6">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DB504262">
      <w:numFmt w:val="bullet"/>
      <w:lvlText w:val="•"/>
      <w:lvlJc w:val="left"/>
      <w:pPr>
        <w:ind w:left="3278" w:hanging="720"/>
      </w:pPr>
      <w:rPr>
        <w:rFonts w:hint="default"/>
        <w:lang w:val="en-US" w:eastAsia="en-US" w:bidi="ar-SA"/>
      </w:rPr>
    </w:lvl>
    <w:lvl w:ilvl="2" w:tplc="0A84EBF8">
      <w:numFmt w:val="bullet"/>
      <w:lvlText w:val="•"/>
      <w:lvlJc w:val="left"/>
      <w:pPr>
        <w:ind w:left="4116" w:hanging="720"/>
      </w:pPr>
      <w:rPr>
        <w:rFonts w:hint="default"/>
        <w:lang w:val="en-US" w:eastAsia="en-US" w:bidi="ar-SA"/>
      </w:rPr>
    </w:lvl>
    <w:lvl w:ilvl="3" w:tplc="08226486">
      <w:numFmt w:val="bullet"/>
      <w:lvlText w:val="•"/>
      <w:lvlJc w:val="left"/>
      <w:pPr>
        <w:ind w:left="4954" w:hanging="720"/>
      </w:pPr>
      <w:rPr>
        <w:rFonts w:hint="default"/>
        <w:lang w:val="en-US" w:eastAsia="en-US" w:bidi="ar-SA"/>
      </w:rPr>
    </w:lvl>
    <w:lvl w:ilvl="4" w:tplc="E676EA54">
      <w:numFmt w:val="bullet"/>
      <w:lvlText w:val="•"/>
      <w:lvlJc w:val="left"/>
      <w:pPr>
        <w:ind w:left="5792" w:hanging="720"/>
      </w:pPr>
      <w:rPr>
        <w:rFonts w:hint="default"/>
        <w:lang w:val="en-US" w:eastAsia="en-US" w:bidi="ar-SA"/>
      </w:rPr>
    </w:lvl>
    <w:lvl w:ilvl="5" w:tplc="32044F86">
      <w:numFmt w:val="bullet"/>
      <w:lvlText w:val="•"/>
      <w:lvlJc w:val="left"/>
      <w:pPr>
        <w:ind w:left="6630" w:hanging="720"/>
      </w:pPr>
      <w:rPr>
        <w:rFonts w:hint="default"/>
        <w:lang w:val="en-US" w:eastAsia="en-US" w:bidi="ar-SA"/>
      </w:rPr>
    </w:lvl>
    <w:lvl w:ilvl="6" w:tplc="3E48C458">
      <w:numFmt w:val="bullet"/>
      <w:lvlText w:val="•"/>
      <w:lvlJc w:val="left"/>
      <w:pPr>
        <w:ind w:left="7468" w:hanging="720"/>
      </w:pPr>
      <w:rPr>
        <w:rFonts w:hint="default"/>
        <w:lang w:val="en-US" w:eastAsia="en-US" w:bidi="ar-SA"/>
      </w:rPr>
    </w:lvl>
    <w:lvl w:ilvl="7" w:tplc="0EF8AF9A">
      <w:numFmt w:val="bullet"/>
      <w:lvlText w:val="•"/>
      <w:lvlJc w:val="left"/>
      <w:pPr>
        <w:ind w:left="8306" w:hanging="720"/>
      </w:pPr>
      <w:rPr>
        <w:rFonts w:hint="default"/>
        <w:lang w:val="en-US" w:eastAsia="en-US" w:bidi="ar-SA"/>
      </w:rPr>
    </w:lvl>
    <w:lvl w:ilvl="8" w:tplc="339EBB2E">
      <w:numFmt w:val="bullet"/>
      <w:lvlText w:val="•"/>
      <w:lvlJc w:val="left"/>
      <w:pPr>
        <w:ind w:left="9144" w:hanging="720"/>
      </w:pPr>
      <w:rPr>
        <w:rFonts w:hint="default"/>
        <w:lang w:val="en-US" w:eastAsia="en-US" w:bidi="ar-SA"/>
      </w:rPr>
    </w:lvl>
  </w:abstractNum>
  <w:abstractNum w:abstractNumId="23" w15:restartNumberingAfterBreak="0">
    <w:nsid w:val="111B5CBE"/>
    <w:multiLevelType w:val="hybridMultilevel"/>
    <w:tmpl w:val="5CD6CFCC"/>
    <w:lvl w:ilvl="0" w:tplc="537ACD00">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263298A0">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AE34961E">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9B2A3422">
      <w:start w:val="1"/>
      <w:numFmt w:val="lowerLetter"/>
      <w:lvlText w:val="(%4)"/>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4" w:tplc="82D6B148">
      <w:numFmt w:val="bullet"/>
      <w:lvlText w:val="•"/>
      <w:lvlJc w:val="left"/>
      <w:pPr>
        <w:ind w:left="4535" w:hanging="720"/>
      </w:pPr>
      <w:rPr>
        <w:rFonts w:hint="default"/>
        <w:lang w:val="en-US" w:eastAsia="en-US" w:bidi="ar-SA"/>
      </w:rPr>
    </w:lvl>
    <w:lvl w:ilvl="5" w:tplc="92AC57BA">
      <w:numFmt w:val="bullet"/>
      <w:lvlText w:val="•"/>
      <w:lvlJc w:val="left"/>
      <w:pPr>
        <w:ind w:left="5582" w:hanging="720"/>
      </w:pPr>
      <w:rPr>
        <w:rFonts w:hint="default"/>
        <w:lang w:val="en-US" w:eastAsia="en-US" w:bidi="ar-SA"/>
      </w:rPr>
    </w:lvl>
    <w:lvl w:ilvl="6" w:tplc="0C48783C">
      <w:numFmt w:val="bullet"/>
      <w:lvlText w:val="•"/>
      <w:lvlJc w:val="left"/>
      <w:pPr>
        <w:ind w:left="6630" w:hanging="720"/>
      </w:pPr>
      <w:rPr>
        <w:rFonts w:hint="default"/>
        <w:lang w:val="en-US" w:eastAsia="en-US" w:bidi="ar-SA"/>
      </w:rPr>
    </w:lvl>
    <w:lvl w:ilvl="7" w:tplc="F8F4566C">
      <w:numFmt w:val="bullet"/>
      <w:lvlText w:val="•"/>
      <w:lvlJc w:val="left"/>
      <w:pPr>
        <w:ind w:left="7677" w:hanging="720"/>
      </w:pPr>
      <w:rPr>
        <w:rFonts w:hint="default"/>
        <w:lang w:val="en-US" w:eastAsia="en-US" w:bidi="ar-SA"/>
      </w:rPr>
    </w:lvl>
    <w:lvl w:ilvl="8" w:tplc="C832E368">
      <w:numFmt w:val="bullet"/>
      <w:lvlText w:val="•"/>
      <w:lvlJc w:val="left"/>
      <w:pPr>
        <w:ind w:left="8725" w:hanging="720"/>
      </w:pPr>
      <w:rPr>
        <w:rFonts w:hint="default"/>
        <w:lang w:val="en-US" w:eastAsia="en-US" w:bidi="ar-SA"/>
      </w:rPr>
    </w:lvl>
  </w:abstractNum>
  <w:abstractNum w:abstractNumId="24" w15:restartNumberingAfterBreak="0">
    <w:nsid w:val="113562CC"/>
    <w:multiLevelType w:val="multilevel"/>
    <w:tmpl w:val="025E3E42"/>
    <w:lvl w:ilvl="0">
      <w:start w:val="9"/>
      <w:numFmt w:val="decimal"/>
      <w:lvlText w:val="%1"/>
      <w:lvlJc w:val="left"/>
      <w:pPr>
        <w:ind w:left="1009" w:hanging="550"/>
      </w:pPr>
      <w:rPr>
        <w:rFonts w:hint="default"/>
        <w:lang w:val="en-US" w:eastAsia="en-US" w:bidi="ar-SA"/>
      </w:rPr>
    </w:lvl>
    <w:lvl w:ilvl="1">
      <w:start w:val="6"/>
      <w:numFmt w:val="decimal"/>
      <w:lvlText w:val="%1.%2."/>
      <w:lvlJc w:val="left"/>
      <w:pPr>
        <w:ind w:left="1009" w:hanging="550"/>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91" w:hanging="631"/>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decimal"/>
      <w:lvlText w:val="%4)"/>
      <w:lvlJc w:val="left"/>
      <w:pPr>
        <w:ind w:left="13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3725" w:hanging="360"/>
      </w:pPr>
      <w:rPr>
        <w:rFonts w:hint="default"/>
        <w:lang w:val="en-US" w:eastAsia="en-US" w:bidi="ar-SA"/>
      </w:rPr>
    </w:lvl>
    <w:lvl w:ilvl="5">
      <w:numFmt w:val="bullet"/>
      <w:lvlText w:val="•"/>
      <w:lvlJc w:val="left"/>
      <w:pPr>
        <w:ind w:left="4907" w:hanging="360"/>
      </w:pPr>
      <w:rPr>
        <w:rFonts w:hint="default"/>
        <w:lang w:val="en-US" w:eastAsia="en-US" w:bidi="ar-SA"/>
      </w:rPr>
    </w:lvl>
    <w:lvl w:ilvl="6">
      <w:numFmt w:val="bullet"/>
      <w:lvlText w:val="•"/>
      <w:lvlJc w:val="left"/>
      <w:pPr>
        <w:ind w:left="6090" w:hanging="360"/>
      </w:pPr>
      <w:rPr>
        <w:rFonts w:hint="default"/>
        <w:lang w:val="en-US" w:eastAsia="en-US" w:bidi="ar-SA"/>
      </w:rPr>
    </w:lvl>
    <w:lvl w:ilvl="7">
      <w:numFmt w:val="bullet"/>
      <w:lvlText w:val="•"/>
      <w:lvlJc w:val="left"/>
      <w:pPr>
        <w:ind w:left="7272" w:hanging="360"/>
      </w:pPr>
      <w:rPr>
        <w:rFonts w:hint="default"/>
        <w:lang w:val="en-US" w:eastAsia="en-US" w:bidi="ar-SA"/>
      </w:rPr>
    </w:lvl>
    <w:lvl w:ilvl="8">
      <w:numFmt w:val="bullet"/>
      <w:lvlText w:val="•"/>
      <w:lvlJc w:val="left"/>
      <w:pPr>
        <w:ind w:left="8455" w:hanging="360"/>
      </w:pPr>
      <w:rPr>
        <w:rFonts w:hint="default"/>
        <w:lang w:val="en-US" w:eastAsia="en-US" w:bidi="ar-SA"/>
      </w:rPr>
    </w:lvl>
  </w:abstractNum>
  <w:abstractNum w:abstractNumId="25" w15:restartNumberingAfterBreak="0">
    <w:nsid w:val="11D007B1"/>
    <w:multiLevelType w:val="hybridMultilevel"/>
    <w:tmpl w:val="631EC9BC"/>
    <w:lvl w:ilvl="0" w:tplc="AFACED76">
      <w:start w:val="1"/>
      <w:numFmt w:val="lowerLetter"/>
      <w:lvlText w:val="(%1)"/>
      <w:lvlJc w:val="left"/>
      <w:pPr>
        <w:ind w:left="82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8976F9C2">
      <w:numFmt w:val="bullet"/>
      <w:lvlText w:val="•"/>
      <w:lvlJc w:val="left"/>
      <w:pPr>
        <w:ind w:left="1820" w:hanging="360"/>
      </w:pPr>
      <w:rPr>
        <w:rFonts w:hint="default"/>
        <w:lang w:val="en-US" w:eastAsia="en-US" w:bidi="ar-SA"/>
      </w:rPr>
    </w:lvl>
    <w:lvl w:ilvl="2" w:tplc="2AA8BD98">
      <w:numFmt w:val="bullet"/>
      <w:lvlText w:val="•"/>
      <w:lvlJc w:val="left"/>
      <w:pPr>
        <w:ind w:left="2820" w:hanging="360"/>
      </w:pPr>
      <w:rPr>
        <w:rFonts w:hint="default"/>
        <w:lang w:val="en-US" w:eastAsia="en-US" w:bidi="ar-SA"/>
      </w:rPr>
    </w:lvl>
    <w:lvl w:ilvl="3" w:tplc="FA02AC32">
      <w:numFmt w:val="bullet"/>
      <w:lvlText w:val="•"/>
      <w:lvlJc w:val="left"/>
      <w:pPr>
        <w:ind w:left="3820" w:hanging="360"/>
      </w:pPr>
      <w:rPr>
        <w:rFonts w:hint="default"/>
        <w:lang w:val="en-US" w:eastAsia="en-US" w:bidi="ar-SA"/>
      </w:rPr>
    </w:lvl>
    <w:lvl w:ilvl="4" w:tplc="76200502">
      <w:numFmt w:val="bullet"/>
      <w:lvlText w:val="•"/>
      <w:lvlJc w:val="left"/>
      <w:pPr>
        <w:ind w:left="4820" w:hanging="360"/>
      </w:pPr>
      <w:rPr>
        <w:rFonts w:hint="default"/>
        <w:lang w:val="en-US" w:eastAsia="en-US" w:bidi="ar-SA"/>
      </w:rPr>
    </w:lvl>
    <w:lvl w:ilvl="5" w:tplc="87880C00">
      <w:numFmt w:val="bullet"/>
      <w:lvlText w:val="•"/>
      <w:lvlJc w:val="left"/>
      <w:pPr>
        <w:ind w:left="5820" w:hanging="360"/>
      </w:pPr>
      <w:rPr>
        <w:rFonts w:hint="default"/>
        <w:lang w:val="en-US" w:eastAsia="en-US" w:bidi="ar-SA"/>
      </w:rPr>
    </w:lvl>
    <w:lvl w:ilvl="6" w:tplc="99FAB7BC">
      <w:numFmt w:val="bullet"/>
      <w:lvlText w:val="•"/>
      <w:lvlJc w:val="left"/>
      <w:pPr>
        <w:ind w:left="6820" w:hanging="360"/>
      </w:pPr>
      <w:rPr>
        <w:rFonts w:hint="default"/>
        <w:lang w:val="en-US" w:eastAsia="en-US" w:bidi="ar-SA"/>
      </w:rPr>
    </w:lvl>
    <w:lvl w:ilvl="7" w:tplc="2CBEE9EA">
      <w:numFmt w:val="bullet"/>
      <w:lvlText w:val="•"/>
      <w:lvlJc w:val="left"/>
      <w:pPr>
        <w:ind w:left="7820" w:hanging="360"/>
      </w:pPr>
      <w:rPr>
        <w:rFonts w:hint="default"/>
        <w:lang w:val="en-US" w:eastAsia="en-US" w:bidi="ar-SA"/>
      </w:rPr>
    </w:lvl>
    <w:lvl w:ilvl="8" w:tplc="6826E94C">
      <w:numFmt w:val="bullet"/>
      <w:lvlText w:val="•"/>
      <w:lvlJc w:val="left"/>
      <w:pPr>
        <w:ind w:left="8820" w:hanging="360"/>
      </w:pPr>
      <w:rPr>
        <w:rFonts w:hint="default"/>
        <w:lang w:val="en-US" w:eastAsia="en-US" w:bidi="ar-SA"/>
      </w:rPr>
    </w:lvl>
  </w:abstractNum>
  <w:abstractNum w:abstractNumId="26" w15:restartNumberingAfterBreak="0">
    <w:nsid w:val="11D67A1F"/>
    <w:multiLevelType w:val="hybridMultilevel"/>
    <w:tmpl w:val="8C32C5A2"/>
    <w:lvl w:ilvl="0" w:tplc="6F2E9FCC">
      <w:start w:val="1"/>
      <w:numFmt w:val="upperLetter"/>
      <w:lvlText w:val="%1."/>
      <w:lvlJc w:val="left"/>
      <w:pPr>
        <w:ind w:left="803" w:hanging="344"/>
      </w:pPr>
      <w:rPr>
        <w:rFonts w:ascii="Times New Roman" w:eastAsia="Times New Roman" w:hAnsi="Times New Roman" w:cs="Times New Roman" w:hint="default"/>
        <w:b/>
        <w:bCs/>
        <w:i w:val="0"/>
        <w:iCs w:val="0"/>
        <w:spacing w:val="-1"/>
        <w:w w:val="100"/>
        <w:sz w:val="24"/>
        <w:szCs w:val="24"/>
        <w:lang w:val="en-US" w:eastAsia="en-US" w:bidi="ar-SA"/>
      </w:rPr>
    </w:lvl>
    <w:lvl w:ilvl="1" w:tplc="0616BDF2">
      <w:start w:val="1"/>
      <w:numFmt w:val="upperRoman"/>
      <w:lvlText w:val="%2."/>
      <w:lvlJc w:val="left"/>
      <w:pPr>
        <w:ind w:left="707" w:hanging="248"/>
        <w:jc w:val="right"/>
      </w:pPr>
      <w:rPr>
        <w:rFonts w:ascii="Times New Roman" w:eastAsia="Times New Roman" w:hAnsi="Times New Roman" w:cs="Times New Roman" w:hint="default"/>
        <w:b/>
        <w:bCs/>
        <w:i w:val="0"/>
        <w:iCs w:val="0"/>
        <w:spacing w:val="0"/>
        <w:w w:val="100"/>
        <w:sz w:val="28"/>
        <w:szCs w:val="28"/>
        <w:lang w:val="en-US" w:eastAsia="en-US" w:bidi="ar-SA"/>
      </w:rPr>
    </w:lvl>
    <w:lvl w:ilvl="2" w:tplc="A71A35EC">
      <w:numFmt w:val="bullet"/>
      <w:lvlText w:val="•"/>
      <w:lvlJc w:val="left"/>
      <w:pPr>
        <w:ind w:left="1913" w:hanging="248"/>
      </w:pPr>
      <w:rPr>
        <w:rFonts w:hint="default"/>
        <w:lang w:val="en-US" w:eastAsia="en-US" w:bidi="ar-SA"/>
      </w:rPr>
    </w:lvl>
    <w:lvl w:ilvl="3" w:tplc="F502F4F6">
      <w:numFmt w:val="bullet"/>
      <w:lvlText w:val="•"/>
      <w:lvlJc w:val="left"/>
      <w:pPr>
        <w:ind w:left="3026" w:hanging="248"/>
      </w:pPr>
      <w:rPr>
        <w:rFonts w:hint="default"/>
        <w:lang w:val="en-US" w:eastAsia="en-US" w:bidi="ar-SA"/>
      </w:rPr>
    </w:lvl>
    <w:lvl w:ilvl="4" w:tplc="4AB0DAE0">
      <w:numFmt w:val="bullet"/>
      <w:lvlText w:val="•"/>
      <w:lvlJc w:val="left"/>
      <w:pPr>
        <w:ind w:left="4140" w:hanging="248"/>
      </w:pPr>
      <w:rPr>
        <w:rFonts w:hint="default"/>
        <w:lang w:val="en-US" w:eastAsia="en-US" w:bidi="ar-SA"/>
      </w:rPr>
    </w:lvl>
    <w:lvl w:ilvl="5" w:tplc="7E805512">
      <w:numFmt w:val="bullet"/>
      <w:lvlText w:val="•"/>
      <w:lvlJc w:val="left"/>
      <w:pPr>
        <w:ind w:left="5253" w:hanging="248"/>
      </w:pPr>
      <w:rPr>
        <w:rFonts w:hint="default"/>
        <w:lang w:val="en-US" w:eastAsia="en-US" w:bidi="ar-SA"/>
      </w:rPr>
    </w:lvl>
    <w:lvl w:ilvl="6" w:tplc="2A5C889A">
      <w:numFmt w:val="bullet"/>
      <w:lvlText w:val="•"/>
      <w:lvlJc w:val="left"/>
      <w:pPr>
        <w:ind w:left="6366" w:hanging="248"/>
      </w:pPr>
      <w:rPr>
        <w:rFonts w:hint="default"/>
        <w:lang w:val="en-US" w:eastAsia="en-US" w:bidi="ar-SA"/>
      </w:rPr>
    </w:lvl>
    <w:lvl w:ilvl="7" w:tplc="F0B4ED40">
      <w:numFmt w:val="bullet"/>
      <w:lvlText w:val="•"/>
      <w:lvlJc w:val="left"/>
      <w:pPr>
        <w:ind w:left="7480" w:hanging="248"/>
      </w:pPr>
      <w:rPr>
        <w:rFonts w:hint="default"/>
        <w:lang w:val="en-US" w:eastAsia="en-US" w:bidi="ar-SA"/>
      </w:rPr>
    </w:lvl>
    <w:lvl w:ilvl="8" w:tplc="4B58D768">
      <w:numFmt w:val="bullet"/>
      <w:lvlText w:val="•"/>
      <w:lvlJc w:val="left"/>
      <w:pPr>
        <w:ind w:left="8593" w:hanging="248"/>
      </w:pPr>
      <w:rPr>
        <w:rFonts w:hint="default"/>
        <w:lang w:val="en-US" w:eastAsia="en-US" w:bidi="ar-SA"/>
      </w:rPr>
    </w:lvl>
  </w:abstractNum>
  <w:abstractNum w:abstractNumId="27" w15:restartNumberingAfterBreak="0">
    <w:nsid w:val="141F11D4"/>
    <w:multiLevelType w:val="hybridMultilevel"/>
    <w:tmpl w:val="4476AE64"/>
    <w:lvl w:ilvl="0" w:tplc="E5266110">
      <w:start w:val="1"/>
      <w:numFmt w:val="lowerLetter"/>
      <w:lvlText w:val="(%1)"/>
      <w:lvlJc w:val="left"/>
      <w:pPr>
        <w:ind w:left="803" w:hanging="344"/>
      </w:pPr>
      <w:rPr>
        <w:rFonts w:ascii="Times New Roman" w:eastAsia="Times New Roman" w:hAnsi="Times New Roman" w:cs="Times New Roman" w:hint="default"/>
        <w:b/>
        <w:bCs/>
        <w:i w:val="0"/>
        <w:iCs w:val="0"/>
        <w:spacing w:val="-1"/>
        <w:w w:val="100"/>
        <w:sz w:val="24"/>
        <w:szCs w:val="24"/>
        <w:lang w:val="en-US" w:eastAsia="en-US" w:bidi="ar-SA"/>
      </w:rPr>
    </w:lvl>
    <w:lvl w:ilvl="1" w:tplc="F6A82310">
      <w:numFmt w:val="bullet"/>
      <w:lvlText w:val="•"/>
      <w:lvlJc w:val="left"/>
      <w:pPr>
        <w:ind w:left="1802" w:hanging="344"/>
      </w:pPr>
      <w:rPr>
        <w:rFonts w:hint="default"/>
        <w:lang w:val="en-US" w:eastAsia="en-US" w:bidi="ar-SA"/>
      </w:rPr>
    </w:lvl>
    <w:lvl w:ilvl="2" w:tplc="A320B224">
      <w:numFmt w:val="bullet"/>
      <w:lvlText w:val="•"/>
      <w:lvlJc w:val="left"/>
      <w:pPr>
        <w:ind w:left="2804" w:hanging="344"/>
      </w:pPr>
      <w:rPr>
        <w:rFonts w:hint="default"/>
        <w:lang w:val="en-US" w:eastAsia="en-US" w:bidi="ar-SA"/>
      </w:rPr>
    </w:lvl>
    <w:lvl w:ilvl="3" w:tplc="989E4EB8">
      <w:numFmt w:val="bullet"/>
      <w:lvlText w:val="•"/>
      <w:lvlJc w:val="left"/>
      <w:pPr>
        <w:ind w:left="3806" w:hanging="344"/>
      </w:pPr>
      <w:rPr>
        <w:rFonts w:hint="default"/>
        <w:lang w:val="en-US" w:eastAsia="en-US" w:bidi="ar-SA"/>
      </w:rPr>
    </w:lvl>
    <w:lvl w:ilvl="4" w:tplc="4B7E7286">
      <w:numFmt w:val="bullet"/>
      <w:lvlText w:val="•"/>
      <w:lvlJc w:val="left"/>
      <w:pPr>
        <w:ind w:left="4808" w:hanging="344"/>
      </w:pPr>
      <w:rPr>
        <w:rFonts w:hint="default"/>
        <w:lang w:val="en-US" w:eastAsia="en-US" w:bidi="ar-SA"/>
      </w:rPr>
    </w:lvl>
    <w:lvl w:ilvl="5" w:tplc="F72C1E70">
      <w:numFmt w:val="bullet"/>
      <w:lvlText w:val="•"/>
      <w:lvlJc w:val="left"/>
      <w:pPr>
        <w:ind w:left="5810" w:hanging="344"/>
      </w:pPr>
      <w:rPr>
        <w:rFonts w:hint="default"/>
        <w:lang w:val="en-US" w:eastAsia="en-US" w:bidi="ar-SA"/>
      </w:rPr>
    </w:lvl>
    <w:lvl w:ilvl="6" w:tplc="311C7BBC">
      <w:numFmt w:val="bullet"/>
      <w:lvlText w:val="•"/>
      <w:lvlJc w:val="left"/>
      <w:pPr>
        <w:ind w:left="6812" w:hanging="344"/>
      </w:pPr>
      <w:rPr>
        <w:rFonts w:hint="default"/>
        <w:lang w:val="en-US" w:eastAsia="en-US" w:bidi="ar-SA"/>
      </w:rPr>
    </w:lvl>
    <w:lvl w:ilvl="7" w:tplc="4D3204CA">
      <w:numFmt w:val="bullet"/>
      <w:lvlText w:val="•"/>
      <w:lvlJc w:val="left"/>
      <w:pPr>
        <w:ind w:left="7814" w:hanging="344"/>
      </w:pPr>
      <w:rPr>
        <w:rFonts w:hint="default"/>
        <w:lang w:val="en-US" w:eastAsia="en-US" w:bidi="ar-SA"/>
      </w:rPr>
    </w:lvl>
    <w:lvl w:ilvl="8" w:tplc="1F7E878C">
      <w:numFmt w:val="bullet"/>
      <w:lvlText w:val="•"/>
      <w:lvlJc w:val="left"/>
      <w:pPr>
        <w:ind w:left="8816" w:hanging="344"/>
      </w:pPr>
      <w:rPr>
        <w:rFonts w:hint="default"/>
        <w:lang w:val="en-US" w:eastAsia="en-US" w:bidi="ar-SA"/>
      </w:rPr>
    </w:lvl>
  </w:abstractNum>
  <w:abstractNum w:abstractNumId="28" w15:restartNumberingAfterBreak="0">
    <w:nsid w:val="14DE3D3B"/>
    <w:multiLevelType w:val="hybridMultilevel"/>
    <w:tmpl w:val="A75ABC1A"/>
    <w:lvl w:ilvl="0" w:tplc="AE687734">
      <w:start w:val="1"/>
      <w:numFmt w:val="lowerLetter"/>
      <w:lvlText w:val="%1)"/>
      <w:lvlJc w:val="left"/>
      <w:pPr>
        <w:ind w:left="820" w:hanging="360"/>
      </w:pPr>
      <w:rPr>
        <w:rFonts w:ascii="Times New Roman" w:eastAsia="Times New Roman" w:hAnsi="Times New Roman" w:cs="Times New Roman" w:hint="default"/>
        <w:b/>
        <w:bCs/>
        <w:i w:val="0"/>
        <w:iCs w:val="0"/>
        <w:spacing w:val="0"/>
        <w:w w:val="100"/>
        <w:sz w:val="24"/>
        <w:szCs w:val="24"/>
        <w:lang w:val="en-US" w:eastAsia="en-US" w:bidi="ar-SA"/>
      </w:rPr>
    </w:lvl>
    <w:lvl w:ilvl="1" w:tplc="7AFC7F5C">
      <w:numFmt w:val="bullet"/>
      <w:lvlText w:val="•"/>
      <w:lvlJc w:val="left"/>
      <w:pPr>
        <w:ind w:left="1820" w:hanging="360"/>
      </w:pPr>
      <w:rPr>
        <w:rFonts w:hint="default"/>
        <w:lang w:val="en-US" w:eastAsia="en-US" w:bidi="ar-SA"/>
      </w:rPr>
    </w:lvl>
    <w:lvl w:ilvl="2" w:tplc="78C6B822">
      <w:numFmt w:val="bullet"/>
      <w:lvlText w:val="•"/>
      <w:lvlJc w:val="left"/>
      <w:pPr>
        <w:ind w:left="2820" w:hanging="360"/>
      </w:pPr>
      <w:rPr>
        <w:rFonts w:hint="default"/>
        <w:lang w:val="en-US" w:eastAsia="en-US" w:bidi="ar-SA"/>
      </w:rPr>
    </w:lvl>
    <w:lvl w:ilvl="3" w:tplc="8E361122">
      <w:numFmt w:val="bullet"/>
      <w:lvlText w:val="•"/>
      <w:lvlJc w:val="left"/>
      <w:pPr>
        <w:ind w:left="3820" w:hanging="360"/>
      </w:pPr>
      <w:rPr>
        <w:rFonts w:hint="default"/>
        <w:lang w:val="en-US" w:eastAsia="en-US" w:bidi="ar-SA"/>
      </w:rPr>
    </w:lvl>
    <w:lvl w:ilvl="4" w:tplc="A386F4E6">
      <w:numFmt w:val="bullet"/>
      <w:lvlText w:val="•"/>
      <w:lvlJc w:val="left"/>
      <w:pPr>
        <w:ind w:left="4820" w:hanging="360"/>
      </w:pPr>
      <w:rPr>
        <w:rFonts w:hint="default"/>
        <w:lang w:val="en-US" w:eastAsia="en-US" w:bidi="ar-SA"/>
      </w:rPr>
    </w:lvl>
    <w:lvl w:ilvl="5" w:tplc="9FC4A9FA">
      <w:numFmt w:val="bullet"/>
      <w:lvlText w:val="•"/>
      <w:lvlJc w:val="left"/>
      <w:pPr>
        <w:ind w:left="5820" w:hanging="360"/>
      </w:pPr>
      <w:rPr>
        <w:rFonts w:hint="default"/>
        <w:lang w:val="en-US" w:eastAsia="en-US" w:bidi="ar-SA"/>
      </w:rPr>
    </w:lvl>
    <w:lvl w:ilvl="6" w:tplc="90741ED2">
      <w:numFmt w:val="bullet"/>
      <w:lvlText w:val="•"/>
      <w:lvlJc w:val="left"/>
      <w:pPr>
        <w:ind w:left="6820" w:hanging="360"/>
      </w:pPr>
      <w:rPr>
        <w:rFonts w:hint="default"/>
        <w:lang w:val="en-US" w:eastAsia="en-US" w:bidi="ar-SA"/>
      </w:rPr>
    </w:lvl>
    <w:lvl w:ilvl="7" w:tplc="AAA069DA">
      <w:numFmt w:val="bullet"/>
      <w:lvlText w:val="•"/>
      <w:lvlJc w:val="left"/>
      <w:pPr>
        <w:ind w:left="7820" w:hanging="360"/>
      </w:pPr>
      <w:rPr>
        <w:rFonts w:hint="default"/>
        <w:lang w:val="en-US" w:eastAsia="en-US" w:bidi="ar-SA"/>
      </w:rPr>
    </w:lvl>
    <w:lvl w:ilvl="8" w:tplc="35686240">
      <w:numFmt w:val="bullet"/>
      <w:lvlText w:val="•"/>
      <w:lvlJc w:val="left"/>
      <w:pPr>
        <w:ind w:left="8820" w:hanging="360"/>
      </w:pPr>
      <w:rPr>
        <w:rFonts w:hint="default"/>
        <w:lang w:val="en-US" w:eastAsia="en-US" w:bidi="ar-SA"/>
      </w:rPr>
    </w:lvl>
  </w:abstractNum>
  <w:abstractNum w:abstractNumId="29" w15:restartNumberingAfterBreak="0">
    <w:nsid w:val="14E01050"/>
    <w:multiLevelType w:val="hybridMultilevel"/>
    <w:tmpl w:val="2328178E"/>
    <w:lvl w:ilvl="0" w:tplc="FA04FD06">
      <w:start w:val="1"/>
      <w:numFmt w:val="lowerLetter"/>
      <w:lvlText w:val="(%1)"/>
      <w:lvlJc w:val="left"/>
      <w:pPr>
        <w:ind w:left="1180"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1" w:tplc="7538564C">
      <w:numFmt w:val="bullet"/>
      <w:lvlText w:val="•"/>
      <w:lvlJc w:val="left"/>
      <w:pPr>
        <w:ind w:left="2144" w:hanging="357"/>
      </w:pPr>
      <w:rPr>
        <w:rFonts w:hint="default"/>
        <w:lang w:val="en-US" w:eastAsia="en-US" w:bidi="ar-SA"/>
      </w:rPr>
    </w:lvl>
    <w:lvl w:ilvl="2" w:tplc="0F9644D2">
      <w:numFmt w:val="bullet"/>
      <w:lvlText w:val="•"/>
      <w:lvlJc w:val="left"/>
      <w:pPr>
        <w:ind w:left="3108" w:hanging="357"/>
      </w:pPr>
      <w:rPr>
        <w:rFonts w:hint="default"/>
        <w:lang w:val="en-US" w:eastAsia="en-US" w:bidi="ar-SA"/>
      </w:rPr>
    </w:lvl>
    <w:lvl w:ilvl="3" w:tplc="BC48CD54">
      <w:numFmt w:val="bullet"/>
      <w:lvlText w:val="•"/>
      <w:lvlJc w:val="left"/>
      <w:pPr>
        <w:ind w:left="4072" w:hanging="357"/>
      </w:pPr>
      <w:rPr>
        <w:rFonts w:hint="default"/>
        <w:lang w:val="en-US" w:eastAsia="en-US" w:bidi="ar-SA"/>
      </w:rPr>
    </w:lvl>
    <w:lvl w:ilvl="4" w:tplc="CE5631FC">
      <w:numFmt w:val="bullet"/>
      <w:lvlText w:val="•"/>
      <w:lvlJc w:val="left"/>
      <w:pPr>
        <w:ind w:left="5036" w:hanging="357"/>
      </w:pPr>
      <w:rPr>
        <w:rFonts w:hint="default"/>
        <w:lang w:val="en-US" w:eastAsia="en-US" w:bidi="ar-SA"/>
      </w:rPr>
    </w:lvl>
    <w:lvl w:ilvl="5" w:tplc="DF3EFC06">
      <w:numFmt w:val="bullet"/>
      <w:lvlText w:val="•"/>
      <w:lvlJc w:val="left"/>
      <w:pPr>
        <w:ind w:left="6000" w:hanging="357"/>
      </w:pPr>
      <w:rPr>
        <w:rFonts w:hint="default"/>
        <w:lang w:val="en-US" w:eastAsia="en-US" w:bidi="ar-SA"/>
      </w:rPr>
    </w:lvl>
    <w:lvl w:ilvl="6" w:tplc="0F8CEEDA">
      <w:numFmt w:val="bullet"/>
      <w:lvlText w:val="•"/>
      <w:lvlJc w:val="left"/>
      <w:pPr>
        <w:ind w:left="6964" w:hanging="357"/>
      </w:pPr>
      <w:rPr>
        <w:rFonts w:hint="default"/>
        <w:lang w:val="en-US" w:eastAsia="en-US" w:bidi="ar-SA"/>
      </w:rPr>
    </w:lvl>
    <w:lvl w:ilvl="7" w:tplc="B510B240">
      <w:numFmt w:val="bullet"/>
      <w:lvlText w:val="•"/>
      <w:lvlJc w:val="left"/>
      <w:pPr>
        <w:ind w:left="7928" w:hanging="357"/>
      </w:pPr>
      <w:rPr>
        <w:rFonts w:hint="default"/>
        <w:lang w:val="en-US" w:eastAsia="en-US" w:bidi="ar-SA"/>
      </w:rPr>
    </w:lvl>
    <w:lvl w:ilvl="8" w:tplc="BE265EEE">
      <w:numFmt w:val="bullet"/>
      <w:lvlText w:val="•"/>
      <w:lvlJc w:val="left"/>
      <w:pPr>
        <w:ind w:left="8892" w:hanging="357"/>
      </w:pPr>
      <w:rPr>
        <w:rFonts w:hint="default"/>
        <w:lang w:val="en-US" w:eastAsia="en-US" w:bidi="ar-SA"/>
      </w:rPr>
    </w:lvl>
  </w:abstractNum>
  <w:abstractNum w:abstractNumId="30" w15:restartNumberingAfterBreak="0">
    <w:nsid w:val="14E71AA1"/>
    <w:multiLevelType w:val="hybridMultilevel"/>
    <w:tmpl w:val="8488D438"/>
    <w:lvl w:ilvl="0" w:tplc="FC1C4DD4">
      <w:start w:val="1"/>
      <w:numFmt w:val="lowerLetter"/>
      <w:lvlText w:val="%1."/>
      <w:lvlJc w:val="left"/>
      <w:pPr>
        <w:ind w:left="460" w:hanging="224"/>
      </w:pPr>
      <w:rPr>
        <w:rFonts w:ascii="Times New Roman" w:eastAsia="Times New Roman" w:hAnsi="Times New Roman" w:cs="Times New Roman" w:hint="default"/>
        <w:b w:val="0"/>
        <w:bCs w:val="0"/>
        <w:i w:val="0"/>
        <w:iCs w:val="0"/>
        <w:spacing w:val="-4"/>
        <w:w w:val="100"/>
        <w:sz w:val="24"/>
        <w:szCs w:val="24"/>
        <w:lang w:val="en-US" w:eastAsia="en-US" w:bidi="ar-SA"/>
      </w:rPr>
    </w:lvl>
    <w:lvl w:ilvl="1" w:tplc="2ED620F8">
      <w:numFmt w:val="bullet"/>
      <w:lvlText w:val="•"/>
      <w:lvlJc w:val="left"/>
      <w:pPr>
        <w:ind w:left="1496" w:hanging="224"/>
      </w:pPr>
      <w:rPr>
        <w:rFonts w:hint="default"/>
        <w:lang w:val="en-US" w:eastAsia="en-US" w:bidi="ar-SA"/>
      </w:rPr>
    </w:lvl>
    <w:lvl w:ilvl="2" w:tplc="4C48F868">
      <w:numFmt w:val="bullet"/>
      <w:lvlText w:val="•"/>
      <w:lvlJc w:val="left"/>
      <w:pPr>
        <w:ind w:left="2532" w:hanging="224"/>
      </w:pPr>
      <w:rPr>
        <w:rFonts w:hint="default"/>
        <w:lang w:val="en-US" w:eastAsia="en-US" w:bidi="ar-SA"/>
      </w:rPr>
    </w:lvl>
    <w:lvl w:ilvl="3" w:tplc="5C70B0AE">
      <w:numFmt w:val="bullet"/>
      <w:lvlText w:val="•"/>
      <w:lvlJc w:val="left"/>
      <w:pPr>
        <w:ind w:left="3568" w:hanging="224"/>
      </w:pPr>
      <w:rPr>
        <w:rFonts w:hint="default"/>
        <w:lang w:val="en-US" w:eastAsia="en-US" w:bidi="ar-SA"/>
      </w:rPr>
    </w:lvl>
    <w:lvl w:ilvl="4" w:tplc="A91887C2">
      <w:numFmt w:val="bullet"/>
      <w:lvlText w:val="•"/>
      <w:lvlJc w:val="left"/>
      <w:pPr>
        <w:ind w:left="4604" w:hanging="224"/>
      </w:pPr>
      <w:rPr>
        <w:rFonts w:hint="default"/>
        <w:lang w:val="en-US" w:eastAsia="en-US" w:bidi="ar-SA"/>
      </w:rPr>
    </w:lvl>
    <w:lvl w:ilvl="5" w:tplc="7E6EC902">
      <w:numFmt w:val="bullet"/>
      <w:lvlText w:val="•"/>
      <w:lvlJc w:val="left"/>
      <w:pPr>
        <w:ind w:left="5640" w:hanging="224"/>
      </w:pPr>
      <w:rPr>
        <w:rFonts w:hint="default"/>
        <w:lang w:val="en-US" w:eastAsia="en-US" w:bidi="ar-SA"/>
      </w:rPr>
    </w:lvl>
    <w:lvl w:ilvl="6" w:tplc="C7B2984A">
      <w:numFmt w:val="bullet"/>
      <w:lvlText w:val="•"/>
      <w:lvlJc w:val="left"/>
      <w:pPr>
        <w:ind w:left="6676" w:hanging="224"/>
      </w:pPr>
      <w:rPr>
        <w:rFonts w:hint="default"/>
        <w:lang w:val="en-US" w:eastAsia="en-US" w:bidi="ar-SA"/>
      </w:rPr>
    </w:lvl>
    <w:lvl w:ilvl="7" w:tplc="D7D00704">
      <w:numFmt w:val="bullet"/>
      <w:lvlText w:val="•"/>
      <w:lvlJc w:val="left"/>
      <w:pPr>
        <w:ind w:left="7712" w:hanging="224"/>
      </w:pPr>
      <w:rPr>
        <w:rFonts w:hint="default"/>
        <w:lang w:val="en-US" w:eastAsia="en-US" w:bidi="ar-SA"/>
      </w:rPr>
    </w:lvl>
    <w:lvl w:ilvl="8" w:tplc="6402FD22">
      <w:numFmt w:val="bullet"/>
      <w:lvlText w:val="•"/>
      <w:lvlJc w:val="left"/>
      <w:pPr>
        <w:ind w:left="8748" w:hanging="224"/>
      </w:pPr>
      <w:rPr>
        <w:rFonts w:hint="default"/>
        <w:lang w:val="en-US" w:eastAsia="en-US" w:bidi="ar-SA"/>
      </w:rPr>
    </w:lvl>
  </w:abstractNum>
  <w:abstractNum w:abstractNumId="31" w15:restartNumberingAfterBreak="0">
    <w:nsid w:val="15A80EAD"/>
    <w:multiLevelType w:val="hybridMultilevel"/>
    <w:tmpl w:val="8070D262"/>
    <w:lvl w:ilvl="0" w:tplc="B6E87240">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7BB8E73C">
      <w:numFmt w:val="bullet"/>
      <w:lvlText w:val="•"/>
      <w:lvlJc w:val="left"/>
      <w:pPr>
        <w:ind w:left="3278" w:hanging="720"/>
      </w:pPr>
      <w:rPr>
        <w:rFonts w:hint="default"/>
        <w:lang w:val="en-US" w:eastAsia="en-US" w:bidi="ar-SA"/>
      </w:rPr>
    </w:lvl>
    <w:lvl w:ilvl="2" w:tplc="6F64E53A">
      <w:numFmt w:val="bullet"/>
      <w:lvlText w:val="•"/>
      <w:lvlJc w:val="left"/>
      <w:pPr>
        <w:ind w:left="4116" w:hanging="720"/>
      </w:pPr>
      <w:rPr>
        <w:rFonts w:hint="default"/>
        <w:lang w:val="en-US" w:eastAsia="en-US" w:bidi="ar-SA"/>
      </w:rPr>
    </w:lvl>
    <w:lvl w:ilvl="3" w:tplc="83CEFB7C">
      <w:numFmt w:val="bullet"/>
      <w:lvlText w:val="•"/>
      <w:lvlJc w:val="left"/>
      <w:pPr>
        <w:ind w:left="4954" w:hanging="720"/>
      </w:pPr>
      <w:rPr>
        <w:rFonts w:hint="default"/>
        <w:lang w:val="en-US" w:eastAsia="en-US" w:bidi="ar-SA"/>
      </w:rPr>
    </w:lvl>
    <w:lvl w:ilvl="4" w:tplc="666EED86">
      <w:numFmt w:val="bullet"/>
      <w:lvlText w:val="•"/>
      <w:lvlJc w:val="left"/>
      <w:pPr>
        <w:ind w:left="5792" w:hanging="720"/>
      </w:pPr>
      <w:rPr>
        <w:rFonts w:hint="default"/>
        <w:lang w:val="en-US" w:eastAsia="en-US" w:bidi="ar-SA"/>
      </w:rPr>
    </w:lvl>
    <w:lvl w:ilvl="5" w:tplc="D0C252E8">
      <w:numFmt w:val="bullet"/>
      <w:lvlText w:val="•"/>
      <w:lvlJc w:val="left"/>
      <w:pPr>
        <w:ind w:left="6630" w:hanging="720"/>
      </w:pPr>
      <w:rPr>
        <w:rFonts w:hint="default"/>
        <w:lang w:val="en-US" w:eastAsia="en-US" w:bidi="ar-SA"/>
      </w:rPr>
    </w:lvl>
    <w:lvl w:ilvl="6" w:tplc="F0B61DD4">
      <w:numFmt w:val="bullet"/>
      <w:lvlText w:val="•"/>
      <w:lvlJc w:val="left"/>
      <w:pPr>
        <w:ind w:left="7468" w:hanging="720"/>
      </w:pPr>
      <w:rPr>
        <w:rFonts w:hint="default"/>
        <w:lang w:val="en-US" w:eastAsia="en-US" w:bidi="ar-SA"/>
      </w:rPr>
    </w:lvl>
    <w:lvl w:ilvl="7" w:tplc="C7FC8AA6">
      <w:numFmt w:val="bullet"/>
      <w:lvlText w:val="•"/>
      <w:lvlJc w:val="left"/>
      <w:pPr>
        <w:ind w:left="8306" w:hanging="720"/>
      </w:pPr>
      <w:rPr>
        <w:rFonts w:hint="default"/>
        <w:lang w:val="en-US" w:eastAsia="en-US" w:bidi="ar-SA"/>
      </w:rPr>
    </w:lvl>
    <w:lvl w:ilvl="8" w:tplc="8A3E00E6">
      <w:numFmt w:val="bullet"/>
      <w:lvlText w:val="•"/>
      <w:lvlJc w:val="left"/>
      <w:pPr>
        <w:ind w:left="9144" w:hanging="720"/>
      </w:pPr>
      <w:rPr>
        <w:rFonts w:hint="default"/>
        <w:lang w:val="en-US" w:eastAsia="en-US" w:bidi="ar-SA"/>
      </w:rPr>
    </w:lvl>
  </w:abstractNum>
  <w:abstractNum w:abstractNumId="32" w15:restartNumberingAfterBreak="0">
    <w:nsid w:val="16031C4C"/>
    <w:multiLevelType w:val="multilevel"/>
    <w:tmpl w:val="6EA2D8BA"/>
    <w:lvl w:ilvl="0">
      <w:start w:val="1"/>
      <w:numFmt w:val="decimal"/>
      <w:lvlText w:val="%1"/>
      <w:lvlJc w:val="left"/>
      <w:pPr>
        <w:ind w:left="1379" w:hanging="660"/>
      </w:pPr>
      <w:rPr>
        <w:rFonts w:hint="default"/>
        <w:lang w:val="en-US" w:eastAsia="en-US" w:bidi="ar-SA"/>
      </w:rPr>
    </w:lvl>
    <w:lvl w:ilvl="1">
      <w:start w:val="1"/>
      <w:numFmt w:val="decimal"/>
      <w:lvlText w:val="%1.%2"/>
      <w:lvlJc w:val="left"/>
      <w:pPr>
        <w:ind w:left="1379" w:hanging="660"/>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33" w15:restartNumberingAfterBreak="0">
    <w:nsid w:val="17607C62"/>
    <w:multiLevelType w:val="multilevel"/>
    <w:tmpl w:val="28D26466"/>
    <w:lvl w:ilvl="0">
      <w:start w:val="6"/>
      <w:numFmt w:val="decimal"/>
      <w:lvlText w:val="%1"/>
      <w:lvlJc w:val="left"/>
      <w:pPr>
        <w:ind w:left="799" w:hanging="360"/>
      </w:pPr>
      <w:rPr>
        <w:rFonts w:hint="default"/>
        <w:lang w:val="en-US" w:eastAsia="en-US" w:bidi="ar-SA"/>
      </w:rPr>
    </w:lvl>
    <w:lvl w:ilvl="1">
      <w:start w:val="1"/>
      <w:numFmt w:val="decimal"/>
      <w:lvlText w:val="%1.%2"/>
      <w:lvlJc w:val="left"/>
      <w:pPr>
        <w:ind w:left="799" w:hanging="360"/>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decimal"/>
      <w:lvlText w:val="%3."/>
      <w:lvlJc w:val="left"/>
      <w:pPr>
        <w:ind w:left="1555"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3">
      <w:numFmt w:val="bullet"/>
      <w:lvlText w:val="•"/>
      <w:lvlJc w:val="left"/>
      <w:pPr>
        <w:ind w:left="3617" w:hanging="360"/>
      </w:pPr>
      <w:rPr>
        <w:rFonts w:hint="default"/>
        <w:lang w:val="en-US" w:eastAsia="en-US" w:bidi="ar-SA"/>
      </w:rPr>
    </w:lvl>
    <w:lvl w:ilvl="4">
      <w:numFmt w:val="bullet"/>
      <w:lvlText w:val="•"/>
      <w:lvlJc w:val="left"/>
      <w:pPr>
        <w:ind w:left="4646" w:hanging="360"/>
      </w:pPr>
      <w:rPr>
        <w:rFonts w:hint="default"/>
        <w:lang w:val="en-US" w:eastAsia="en-US" w:bidi="ar-SA"/>
      </w:rPr>
    </w:lvl>
    <w:lvl w:ilvl="5">
      <w:numFmt w:val="bullet"/>
      <w:lvlText w:val="•"/>
      <w:lvlJc w:val="left"/>
      <w:pPr>
        <w:ind w:left="5675" w:hanging="360"/>
      </w:pPr>
      <w:rPr>
        <w:rFonts w:hint="default"/>
        <w:lang w:val="en-US" w:eastAsia="en-US" w:bidi="ar-SA"/>
      </w:rPr>
    </w:lvl>
    <w:lvl w:ilvl="6">
      <w:numFmt w:val="bullet"/>
      <w:lvlText w:val="•"/>
      <w:lvlJc w:val="left"/>
      <w:pPr>
        <w:ind w:left="6704" w:hanging="360"/>
      </w:pPr>
      <w:rPr>
        <w:rFonts w:hint="default"/>
        <w:lang w:val="en-US" w:eastAsia="en-US" w:bidi="ar-SA"/>
      </w:rPr>
    </w:lvl>
    <w:lvl w:ilvl="7">
      <w:numFmt w:val="bullet"/>
      <w:lvlText w:val="•"/>
      <w:lvlJc w:val="left"/>
      <w:pPr>
        <w:ind w:left="7733" w:hanging="360"/>
      </w:pPr>
      <w:rPr>
        <w:rFonts w:hint="default"/>
        <w:lang w:val="en-US" w:eastAsia="en-US" w:bidi="ar-SA"/>
      </w:rPr>
    </w:lvl>
    <w:lvl w:ilvl="8">
      <w:numFmt w:val="bullet"/>
      <w:lvlText w:val="•"/>
      <w:lvlJc w:val="left"/>
      <w:pPr>
        <w:ind w:left="8762" w:hanging="360"/>
      </w:pPr>
      <w:rPr>
        <w:rFonts w:hint="default"/>
        <w:lang w:val="en-US" w:eastAsia="en-US" w:bidi="ar-SA"/>
      </w:rPr>
    </w:lvl>
  </w:abstractNum>
  <w:abstractNum w:abstractNumId="34" w15:restartNumberingAfterBreak="0">
    <w:nsid w:val="18D85CBE"/>
    <w:multiLevelType w:val="hybridMultilevel"/>
    <w:tmpl w:val="53904F40"/>
    <w:lvl w:ilvl="0" w:tplc="BDB6A5EC">
      <w:start w:val="1"/>
      <w:numFmt w:val="lowerLetter"/>
      <w:lvlText w:val="(%1)"/>
      <w:lvlJc w:val="left"/>
      <w:pPr>
        <w:ind w:left="817" w:hanging="358"/>
      </w:pPr>
      <w:rPr>
        <w:rFonts w:ascii="Times New Roman" w:eastAsia="Times New Roman" w:hAnsi="Times New Roman" w:cs="Times New Roman" w:hint="default"/>
        <w:b/>
        <w:bCs/>
        <w:i w:val="0"/>
        <w:iCs w:val="0"/>
        <w:spacing w:val="-1"/>
        <w:w w:val="100"/>
        <w:sz w:val="24"/>
        <w:szCs w:val="24"/>
        <w:lang w:val="en-US" w:eastAsia="en-US" w:bidi="ar-SA"/>
      </w:rPr>
    </w:lvl>
    <w:lvl w:ilvl="1" w:tplc="E4C0457A">
      <w:numFmt w:val="bullet"/>
      <w:lvlText w:val="•"/>
      <w:lvlJc w:val="left"/>
      <w:pPr>
        <w:ind w:left="1820" w:hanging="358"/>
      </w:pPr>
      <w:rPr>
        <w:rFonts w:hint="default"/>
        <w:lang w:val="en-US" w:eastAsia="en-US" w:bidi="ar-SA"/>
      </w:rPr>
    </w:lvl>
    <w:lvl w:ilvl="2" w:tplc="E9589B40">
      <w:numFmt w:val="bullet"/>
      <w:lvlText w:val="•"/>
      <w:lvlJc w:val="left"/>
      <w:pPr>
        <w:ind w:left="2820" w:hanging="358"/>
      </w:pPr>
      <w:rPr>
        <w:rFonts w:hint="default"/>
        <w:lang w:val="en-US" w:eastAsia="en-US" w:bidi="ar-SA"/>
      </w:rPr>
    </w:lvl>
    <w:lvl w:ilvl="3" w:tplc="7598CA0E">
      <w:numFmt w:val="bullet"/>
      <w:lvlText w:val="•"/>
      <w:lvlJc w:val="left"/>
      <w:pPr>
        <w:ind w:left="3820" w:hanging="358"/>
      </w:pPr>
      <w:rPr>
        <w:rFonts w:hint="default"/>
        <w:lang w:val="en-US" w:eastAsia="en-US" w:bidi="ar-SA"/>
      </w:rPr>
    </w:lvl>
    <w:lvl w:ilvl="4" w:tplc="19E0094C">
      <w:numFmt w:val="bullet"/>
      <w:lvlText w:val="•"/>
      <w:lvlJc w:val="left"/>
      <w:pPr>
        <w:ind w:left="4820" w:hanging="358"/>
      </w:pPr>
      <w:rPr>
        <w:rFonts w:hint="default"/>
        <w:lang w:val="en-US" w:eastAsia="en-US" w:bidi="ar-SA"/>
      </w:rPr>
    </w:lvl>
    <w:lvl w:ilvl="5" w:tplc="0666D81A">
      <w:numFmt w:val="bullet"/>
      <w:lvlText w:val="•"/>
      <w:lvlJc w:val="left"/>
      <w:pPr>
        <w:ind w:left="5820" w:hanging="358"/>
      </w:pPr>
      <w:rPr>
        <w:rFonts w:hint="default"/>
        <w:lang w:val="en-US" w:eastAsia="en-US" w:bidi="ar-SA"/>
      </w:rPr>
    </w:lvl>
    <w:lvl w:ilvl="6" w:tplc="0D90B8DC">
      <w:numFmt w:val="bullet"/>
      <w:lvlText w:val="•"/>
      <w:lvlJc w:val="left"/>
      <w:pPr>
        <w:ind w:left="6820" w:hanging="358"/>
      </w:pPr>
      <w:rPr>
        <w:rFonts w:hint="default"/>
        <w:lang w:val="en-US" w:eastAsia="en-US" w:bidi="ar-SA"/>
      </w:rPr>
    </w:lvl>
    <w:lvl w:ilvl="7" w:tplc="8506CB04">
      <w:numFmt w:val="bullet"/>
      <w:lvlText w:val="•"/>
      <w:lvlJc w:val="left"/>
      <w:pPr>
        <w:ind w:left="7820" w:hanging="358"/>
      </w:pPr>
      <w:rPr>
        <w:rFonts w:hint="default"/>
        <w:lang w:val="en-US" w:eastAsia="en-US" w:bidi="ar-SA"/>
      </w:rPr>
    </w:lvl>
    <w:lvl w:ilvl="8" w:tplc="F6107040">
      <w:numFmt w:val="bullet"/>
      <w:lvlText w:val="•"/>
      <w:lvlJc w:val="left"/>
      <w:pPr>
        <w:ind w:left="8820" w:hanging="358"/>
      </w:pPr>
      <w:rPr>
        <w:rFonts w:hint="default"/>
        <w:lang w:val="en-US" w:eastAsia="en-US" w:bidi="ar-SA"/>
      </w:rPr>
    </w:lvl>
  </w:abstractNum>
  <w:abstractNum w:abstractNumId="35" w15:restartNumberingAfterBreak="0">
    <w:nsid w:val="19481321"/>
    <w:multiLevelType w:val="hybridMultilevel"/>
    <w:tmpl w:val="0BBEF7CC"/>
    <w:lvl w:ilvl="0" w:tplc="EF845A6C">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37E851CE">
      <w:numFmt w:val="bullet"/>
      <w:lvlText w:val="•"/>
      <w:lvlJc w:val="left"/>
      <w:pPr>
        <w:ind w:left="2144" w:hanging="360"/>
      </w:pPr>
      <w:rPr>
        <w:rFonts w:hint="default"/>
        <w:lang w:val="en-US" w:eastAsia="en-US" w:bidi="ar-SA"/>
      </w:rPr>
    </w:lvl>
    <w:lvl w:ilvl="2" w:tplc="C3DA16B0">
      <w:numFmt w:val="bullet"/>
      <w:lvlText w:val="•"/>
      <w:lvlJc w:val="left"/>
      <w:pPr>
        <w:ind w:left="3108" w:hanging="360"/>
      </w:pPr>
      <w:rPr>
        <w:rFonts w:hint="default"/>
        <w:lang w:val="en-US" w:eastAsia="en-US" w:bidi="ar-SA"/>
      </w:rPr>
    </w:lvl>
    <w:lvl w:ilvl="3" w:tplc="E20CA34A">
      <w:numFmt w:val="bullet"/>
      <w:lvlText w:val="•"/>
      <w:lvlJc w:val="left"/>
      <w:pPr>
        <w:ind w:left="4072" w:hanging="360"/>
      </w:pPr>
      <w:rPr>
        <w:rFonts w:hint="default"/>
        <w:lang w:val="en-US" w:eastAsia="en-US" w:bidi="ar-SA"/>
      </w:rPr>
    </w:lvl>
    <w:lvl w:ilvl="4" w:tplc="D1F68742">
      <w:numFmt w:val="bullet"/>
      <w:lvlText w:val="•"/>
      <w:lvlJc w:val="left"/>
      <w:pPr>
        <w:ind w:left="5036" w:hanging="360"/>
      </w:pPr>
      <w:rPr>
        <w:rFonts w:hint="default"/>
        <w:lang w:val="en-US" w:eastAsia="en-US" w:bidi="ar-SA"/>
      </w:rPr>
    </w:lvl>
    <w:lvl w:ilvl="5" w:tplc="921E1A1E">
      <w:numFmt w:val="bullet"/>
      <w:lvlText w:val="•"/>
      <w:lvlJc w:val="left"/>
      <w:pPr>
        <w:ind w:left="6000" w:hanging="360"/>
      </w:pPr>
      <w:rPr>
        <w:rFonts w:hint="default"/>
        <w:lang w:val="en-US" w:eastAsia="en-US" w:bidi="ar-SA"/>
      </w:rPr>
    </w:lvl>
    <w:lvl w:ilvl="6" w:tplc="54C2005E">
      <w:numFmt w:val="bullet"/>
      <w:lvlText w:val="•"/>
      <w:lvlJc w:val="left"/>
      <w:pPr>
        <w:ind w:left="6964" w:hanging="360"/>
      </w:pPr>
      <w:rPr>
        <w:rFonts w:hint="default"/>
        <w:lang w:val="en-US" w:eastAsia="en-US" w:bidi="ar-SA"/>
      </w:rPr>
    </w:lvl>
    <w:lvl w:ilvl="7" w:tplc="891A19C6">
      <w:numFmt w:val="bullet"/>
      <w:lvlText w:val="•"/>
      <w:lvlJc w:val="left"/>
      <w:pPr>
        <w:ind w:left="7928" w:hanging="360"/>
      </w:pPr>
      <w:rPr>
        <w:rFonts w:hint="default"/>
        <w:lang w:val="en-US" w:eastAsia="en-US" w:bidi="ar-SA"/>
      </w:rPr>
    </w:lvl>
    <w:lvl w:ilvl="8" w:tplc="3440C49E">
      <w:numFmt w:val="bullet"/>
      <w:lvlText w:val="•"/>
      <w:lvlJc w:val="left"/>
      <w:pPr>
        <w:ind w:left="8892" w:hanging="360"/>
      </w:pPr>
      <w:rPr>
        <w:rFonts w:hint="default"/>
        <w:lang w:val="en-US" w:eastAsia="en-US" w:bidi="ar-SA"/>
      </w:rPr>
    </w:lvl>
  </w:abstractNum>
  <w:abstractNum w:abstractNumId="36" w15:restartNumberingAfterBreak="0">
    <w:nsid w:val="1A6E1EFF"/>
    <w:multiLevelType w:val="hybridMultilevel"/>
    <w:tmpl w:val="B448DA18"/>
    <w:lvl w:ilvl="0" w:tplc="5B9A800A">
      <w:start w:val="1"/>
      <w:numFmt w:val="lowerLetter"/>
      <w:lvlText w:val="(%1)"/>
      <w:lvlJc w:val="left"/>
      <w:pPr>
        <w:ind w:left="117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7C568B86">
      <w:numFmt w:val="bullet"/>
      <w:lvlText w:val="•"/>
      <w:lvlJc w:val="left"/>
      <w:pPr>
        <w:ind w:left="2144" w:hanging="360"/>
      </w:pPr>
      <w:rPr>
        <w:rFonts w:hint="default"/>
        <w:lang w:val="en-US" w:eastAsia="en-US" w:bidi="ar-SA"/>
      </w:rPr>
    </w:lvl>
    <w:lvl w:ilvl="2" w:tplc="0C7E8C60">
      <w:numFmt w:val="bullet"/>
      <w:lvlText w:val="•"/>
      <w:lvlJc w:val="left"/>
      <w:pPr>
        <w:ind w:left="3108" w:hanging="360"/>
      </w:pPr>
      <w:rPr>
        <w:rFonts w:hint="default"/>
        <w:lang w:val="en-US" w:eastAsia="en-US" w:bidi="ar-SA"/>
      </w:rPr>
    </w:lvl>
    <w:lvl w:ilvl="3" w:tplc="BAFC03D6">
      <w:numFmt w:val="bullet"/>
      <w:lvlText w:val="•"/>
      <w:lvlJc w:val="left"/>
      <w:pPr>
        <w:ind w:left="4072" w:hanging="360"/>
      </w:pPr>
      <w:rPr>
        <w:rFonts w:hint="default"/>
        <w:lang w:val="en-US" w:eastAsia="en-US" w:bidi="ar-SA"/>
      </w:rPr>
    </w:lvl>
    <w:lvl w:ilvl="4" w:tplc="699854E0">
      <w:numFmt w:val="bullet"/>
      <w:lvlText w:val="•"/>
      <w:lvlJc w:val="left"/>
      <w:pPr>
        <w:ind w:left="5036" w:hanging="360"/>
      </w:pPr>
      <w:rPr>
        <w:rFonts w:hint="default"/>
        <w:lang w:val="en-US" w:eastAsia="en-US" w:bidi="ar-SA"/>
      </w:rPr>
    </w:lvl>
    <w:lvl w:ilvl="5" w:tplc="A23C8784">
      <w:numFmt w:val="bullet"/>
      <w:lvlText w:val="•"/>
      <w:lvlJc w:val="left"/>
      <w:pPr>
        <w:ind w:left="6000" w:hanging="360"/>
      </w:pPr>
      <w:rPr>
        <w:rFonts w:hint="default"/>
        <w:lang w:val="en-US" w:eastAsia="en-US" w:bidi="ar-SA"/>
      </w:rPr>
    </w:lvl>
    <w:lvl w:ilvl="6" w:tplc="3EAEF2C8">
      <w:numFmt w:val="bullet"/>
      <w:lvlText w:val="•"/>
      <w:lvlJc w:val="left"/>
      <w:pPr>
        <w:ind w:left="6964" w:hanging="360"/>
      </w:pPr>
      <w:rPr>
        <w:rFonts w:hint="default"/>
        <w:lang w:val="en-US" w:eastAsia="en-US" w:bidi="ar-SA"/>
      </w:rPr>
    </w:lvl>
    <w:lvl w:ilvl="7" w:tplc="7F067292">
      <w:numFmt w:val="bullet"/>
      <w:lvlText w:val="•"/>
      <w:lvlJc w:val="left"/>
      <w:pPr>
        <w:ind w:left="7928" w:hanging="360"/>
      </w:pPr>
      <w:rPr>
        <w:rFonts w:hint="default"/>
        <w:lang w:val="en-US" w:eastAsia="en-US" w:bidi="ar-SA"/>
      </w:rPr>
    </w:lvl>
    <w:lvl w:ilvl="8" w:tplc="B55AD5EA">
      <w:numFmt w:val="bullet"/>
      <w:lvlText w:val="•"/>
      <w:lvlJc w:val="left"/>
      <w:pPr>
        <w:ind w:left="8892" w:hanging="360"/>
      </w:pPr>
      <w:rPr>
        <w:rFonts w:hint="default"/>
        <w:lang w:val="en-US" w:eastAsia="en-US" w:bidi="ar-SA"/>
      </w:rPr>
    </w:lvl>
  </w:abstractNum>
  <w:abstractNum w:abstractNumId="37" w15:restartNumberingAfterBreak="0">
    <w:nsid w:val="1C7B5C1D"/>
    <w:multiLevelType w:val="multilevel"/>
    <w:tmpl w:val="3A261F4C"/>
    <w:lvl w:ilvl="0">
      <w:start w:val="3"/>
      <w:numFmt w:val="decimal"/>
      <w:lvlText w:val="%1"/>
      <w:lvlJc w:val="left"/>
      <w:pPr>
        <w:ind w:left="851" w:hanging="392"/>
      </w:pPr>
      <w:rPr>
        <w:rFonts w:hint="default"/>
        <w:lang w:val="en-US" w:eastAsia="en-US" w:bidi="ar-SA"/>
      </w:rPr>
    </w:lvl>
    <w:lvl w:ilvl="1">
      <w:start w:val="1"/>
      <w:numFmt w:val="decimal"/>
      <w:lvlText w:val="%1.%2"/>
      <w:lvlJc w:val="left"/>
      <w:pPr>
        <w:ind w:left="851" w:hanging="392"/>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36" w:hanging="531"/>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240" w:hanging="780"/>
      </w:pPr>
      <w:rPr>
        <w:rFonts w:ascii="Times New Roman" w:eastAsia="Times New Roman" w:hAnsi="Times New Roman" w:cs="Times New Roman" w:hint="default"/>
        <w:b/>
        <w:bCs/>
        <w:i w:val="0"/>
        <w:iCs w:val="0"/>
        <w:spacing w:val="0"/>
        <w:w w:val="100"/>
        <w:sz w:val="24"/>
        <w:szCs w:val="24"/>
        <w:lang w:val="en-US" w:eastAsia="en-US" w:bidi="ar-SA"/>
      </w:rPr>
    </w:lvl>
    <w:lvl w:ilvl="4">
      <w:start w:val="1"/>
      <w:numFmt w:val="decimal"/>
      <w:lvlText w:val="%5."/>
      <w:lvlJc w:val="left"/>
      <w:pPr>
        <w:ind w:left="1180" w:hanging="317"/>
      </w:pPr>
      <w:rPr>
        <w:rFonts w:hint="default"/>
        <w:spacing w:val="0"/>
        <w:w w:val="100"/>
        <w:lang w:val="en-US" w:eastAsia="en-US" w:bidi="ar-SA"/>
      </w:rPr>
    </w:lvl>
    <w:lvl w:ilvl="5">
      <w:numFmt w:val="bullet"/>
      <w:lvlText w:val="•"/>
      <w:lvlJc w:val="left"/>
      <w:pPr>
        <w:ind w:left="2836" w:hanging="317"/>
      </w:pPr>
      <w:rPr>
        <w:rFonts w:hint="default"/>
        <w:lang w:val="en-US" w:eastAsia="en-US" w:bidi="ar-SA"/>
      </w:rPr>
    </w:lvl>
    <w:lvl w:ilvl="6">
      <w:numFmt w:val="bullet"/>
      <w:lvlText w:val="•"/>
      <w:lvlJc w:val="left"/>
      <w:pPr>
        <w:ind w:left="4433" w:hanging="317"/>
      </w:pPr>
      <w:rPr>
        <w:rFonts w:hint="default"/>
        <w:lang w:val="en-US" w:eastAsia="en-US" w:bidi="ar-SA"/>
      </w:rPr>
    </w:lvl>
    <w:lvl w:ilvl="7">
      <w:numFmt w:val="bullet"/>
      <w:lvlText w:val="•"/>
      <w:lvlJc w:val="left"/>
      <w:pPr>
        <w:ind w:left="6030" w:hanging="317"/>
      </w:pPr>
      <w:rPr>
        <w:rFonts w:hint="default"/>
        <w:lang w:val="en-US" w:eastAsia="en-US" w:bidi="ar-SA"/>
      </w:rPr>
    </w:lvl>
    <w:lvl w:ilvl="8">
      <w:numFmt w:val="bullet"/>
      <w:lvlText w:val="•"/>
      <w:lvlJc w:val="left"/>
      <w:pPr>
        <w:ind w:left="7626" w:hanging="317"/>
      </w:pPr>
      <w:rPr>
        <w:rFonts w:hint="default"/>
        <w:lang w:val="en-US" w:eastAsia="en-US" w:bidi="ar-SA"/>
      </w:rPr>
    </w:lvl>
  </w:abstractNum>
  <w:abstractNum w:abstractNumId="38" w15:restartNumberingAfterBreak="0">
    <w:nsid w:val="1E556284"/>
    <w:multiLevelType w:val="multilevel"/>
    <w:tmpl w:val="3634E8C0"/>
    <w:lvl w:ilvl="0">
      <w:start w:val="6"/>
      <w:numFmt w:val="decimal"/>
      <w:lvlText w:val="%1"/>
      <w:lvlJc w:val="left"/>
      <w:pPr>
        <w:ind w:left="1180" w:hanging="360"/>
      </w:pPr>
      <w:rPr>
        <w:rFonts w:hint="default"/>
        <w:lang w:val="en-US" w:eastAsia="en-US" w:bidi="ar-SA"/>
      </w:rPr>
    </w:lvl>
    <w:lvl w:ilvl="1">
      <w:start w:val="2"/>
      <w:numFmt w:val="decimal"/>
      <w:lvlText w:val="%1.%2"/>
      <w:lvlJc w:val="left"/>
      <w:pPr>
        <w:ind w:left="1180" w:hanging="360"/>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decimal"/>
      <w:lvlText w:val="%1.%2.%3"/>
      <w:lvlJc w:val="left"/>
      <w:pPr>
        <w:ind w:left="1360" w:hanging="54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840" w:hanging="1020"/>
      </w:pPr>
      <w:rPr>
        <w:rFonts w:ascii="Times New Roman" w:eastAsia="Times New Roman" w:hAnsi="Times New Roman" w:cs="Times New Roman" w:hint="default"/>
        <w:b/>
        <w:bCs/>
        <w:i w:val="0"/>
        <w:iCs w:val="0"/>
        <w:spacing w:val="0"/>
        <w:w w:val="100"/>
        <w:sz w:val="24"/>
        <w:szCs w:val="24"/>
        <w:lang w:val="en-US" w:eastAsia="en-US" w:bidi="ar-SA"/>
      </w:rPr>
    </w:lvl>
    <w:lvl w:ilvl="4">
      <w:start w:val="1"/>
      <w:numFmt w:val="lowerLetter"/>
      <w:lvlText w:val="%5."/>
      <w:lvlJc w:val="left"/>
      <w:pPr>
        <w:ind w:left="1900" w:hanging="360"/>
      </w:pPr>
      <w:rPr>
        <w:rFonts w:hint="default"/>
        <w:spacing w:val="-1"/>
        <w:w w:val="100"/>
        <w:lang w:val="en-US" w:eastAsia="en-US" w:bidi="ar-SA"/>
      </w:rPr>
    </w:lvl>
    <w:lvl w:ilvl="5">
      <w:start w:val="1"/>
      <w:numFmt w:val="lowerRoman"/>
      <w:lvlText w:val="%6."/>
      <w:lvlJc w:val="left"/>
      <w:pPr>
        <w:ind w:left="3340" w:hanging="296"/>
        <w:jc w:val="right"/>
      </w:pPr>
      <w:rPr>
        <w:rFonts w:ascii="Cambria" w:eastAsia="Cambria" w:hAnsi="Cambria" w:cs="Cambria" w:hint="default"/>
        <w:b w:val="0"/>
        <w:bCs w:val="0"/>
        <w:i w:val="0"/>
        <w:iCs w:val="0"/>
        <w:spacing w:val="0"/>
        <w:w w:val="100"/>
        <w:sz w:val="24"/>
        <w:szCs w:val="24"/>
        <w:lang w:val="en-US" w:eastAsia="en-US" w:bidi="ar-SA"/>
      </w:rPr>
    </w:lvl>
    <w:lvl w:ilvl="6">
      <w:numFmt w:val="bullet"/>
      <w:lvlText w:val="•"/>
      <w:lvlJc w:val="left"/>
      <w:pPr>
        <w:ind w:left="3340" w:hanging="296"/>
      </w:pPr>
      <w:rPr>
        <w:rFonts w:hint="default"/>
        <w:lang w:val="en-US" w:eastAsia="en-US" w:bidi="ar-SA"/>
      </w:rPr>
    </w:lvl>
    <w:lvl w:ilvl="7">
      <w:numFmt w:val="bullet"/>
      <w:lvlText w:val="•"/>
      <w:lvlJc w:val="left"/>
      <w:pPr>
        <w:ind w:left="5210" w:hanging="296"/>
      </w:pPr>
      <w:rPr>
        <w:rFonts w:hint="default"/>
        <w:lang w:val="en-US" w:eastAsia="en-US" w:bidi="ar-SA"/>
      </w:rPr>
    </w:lvl>
    <w:lvl w:ilvl="8">
      <w:numFmt w:val="bullet"/>
      <w:lvlText w:val="•"/>
      <w:lvlJc w:val="left"/>
      <w:pPr>
        <w:ind w:left="7080" w:hanging="296"/>
      </w:pPr>
      <w:rPr>
        <w:rFonts w:hint="default"/>
        <w:lang w:val="en-US" w:eastAsia="en-US" w:bidi="ar-SA"/>
      </w:rPr>
    </w:lvl>
  </w:abstractNum>
  <w:abstractNum w:abstractNumId="39" w15:restartNumberingAfterBreak="0">
    <w:nsid w:val="1F275175"/>
    <w:multiLevelType w:val="hybridMultilevel"/>
    <w:tmpl w:val="974EF82E"/>
    <w:lvl w:ilvl="0" w:tplc="833AAE7A">
      <w:start w:val="1"/>
      <w:numFmt w:val="lowerLetter"/>
      <w:lvlText w:val="(%1)"/>
      <w:lvlJc w:val="left"/>
      <w:pPr>
        <w:ind w:left="82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F62236F8">
      <w:start w:val="1"/>
      <w:numFmt w:val="decimal"/>
      <w:lvlText w:val="%2)"/>
      <w:lvlJc w:val="left"/>
      <w:pPr>
        <w:ind w:left="1631" w:hanging="420"/>
      </w:pPr>
      <w:rPr>
        <w:rFonts w:ascii="Times New Roman" w:eastAsia="Times New Roman" w:hAnsi="Times New Roman" w:cs="Times New Roman" w:hint="default"/>
        <w:b w:val="0"/>
        <w:bCs w:val="0"/>
        <w:i w:val="0"/>
        <w:iCs w:val="0"/>
        <w:spacing w:val="0"/>
        <w:w w:val="100"/>
        <w:sz w:val="24"/>
        <w:szCs w:val="24"/>
        <w:lang w:val="en-US" w:eastAsia="en-US" w:bidi="ar-SA"/>
      </w:rPr>
    </w:lvl>
    <w:lvl w:ilvl="2" w:tplc="13503FD6">
      <w:start w:val="1"/>
      <w:numFmt w:val="lowerRoman"/>
      <w:lvlText w:val="%3."/>
      <w:lvlJc w:val="left"/>
      <w:pPr>
        <w:ind w:left="2171"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tplc="8310931A">
      <w:numFmt w:val="bullet"/>
      <w:lvlText w:val="•"/>
      <w:lvlJc w:val="left"/>
      <w:pPr>
        <w:ind w:left="2180" w:hanging="485"/>
      </w:pPr>
      <w:rPr>
        <w:rFonts w:hint="default"/>
        <w:lang w:val="en-US" w:eastAsia="en-US" w:bidi="ar-SA"/>
      </w:rPr>
    </w:lvl>
    <w:lvl w:ilvl="4" w:tplc="D004D5C0">
      <w:numFmt w:val="bullet"/>
      <w:lvlText w:val="•"/>
      <w:lvlJc w:val="left"/>
      <w:pPr>
        <w:ind w:left="3414" w:hanging="485"/>
      </w:pPr>
      <w:rPr>
        <w:rFonts w:hint="default"/>
        <w:lang w:val="en-US" w:eastAsia="en-US" w:bidi="ar-SA"/>
      </w:rPr>
    </w:lvl>
    <w:lvl w:ilvl="5" w:tplc="BB8C5B60">
      <w:numFmt w:val="bullet"/>
      <w:lvlText w:val="•"/>
      <w:lvlJc w:val="left"/>
      <w:pPr>
        <w:ind w:left="4648" w:hanging="485"/>
      </w:pPr>
      <w:rPr>
        <w:rFonts w:hint="default"/>
        <w:lang w:val="en-US" w:eastAsia="en-US" w:bidi="ar-SA"/>
      </w:rPr>
    </w:lvl>
    <w:lvl w:ilvl="6" w:tplc="CD5CCB2E">
      <w:numFmt w:val="bullet"/>
      <w:lvlText w:val="•"/>
      <w:lvlJc w:val="left"/>
      <w:pPr>
        <w:ind w:left="5882" w:hanging="485"/>
      </w:pPr>
      <w:rPr>
        <w:rFonts w:hint="default"/>
        <w:lang w:val="en-US" w:eastAsia="en-US" w:bidi="ar-SA"/>
      </w:rPr>
    </w:lvl>
    <w:lvl w:ilvl="7" w:tplc="25D27580">
      <w:numFmt w:val="bullet"/>
      <w:lvlText w:val="•"/>
      <w:lvlJc w:val="left"/>
      <w:pPr>
        <w:ind w:left="7117" w:hanging="485"/>
      </w:pPr>
      <w:rPr>
        <w:rFonts w:hint="default"/>
        <w:lang w:val="en-US" w:eastAsia="en-US" w:bidi="ar-SA"/>
      </w:rPr>
    </w:lvl>
    <w:lvl w:ilvl="8" w:tplc="4C941CB6">
      <w:numFmt w:val="bullet"/>
      <w:lvlText w:val="•"/>
      <w:lvlJc w:val="left"/>
      <w:pPr>
        <w:ind w:left="8351" w:hanging="485"/>
      </w:pPr>
      <w:rPr>
        <w:rFonts w:hint="default"/>
        <w:lang w:val="en-US" w:eastAsia="en-US" w:bidi="ar-SA"/>
      </w:rPr>
    </w:lvl>
  </w:abstractNum>
  <w:abstractNum w:abstractNumId="40" w15:restartNumberingAfterBreak="0">
    <w:nsid w:val="1F61055E"/>
    <w:multiLevelType w:val="hybridMultilevel"/>
    <w:tmpl w:val="4B10266C"/>
    <w:lvl w:ilvl="0" w:tplc="5C800F48">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BADE56E4">
      <w:start w:val="1"/>
      <w:numFmt w:val="lowerLetter"/>
      <w:lvlText w:val="(%2)"/>
      <w:lvlJc w:val="left"/>
      <w:pPr>
        <w:ind w:left="235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FCAA96A8">
      <w:numFmt w:val="bullet"/>
      <w:lvlText w:val="•"/>
      <w:lvlJc w:val="left"/>
      <w:pPr>
        <w:ind w:left="3300" w:hanging="360"/>
      </w:pPr>
      <w:rPr>
        <w:rFonts w:hint="default"/>
        <w:lang w:val="en-US" w:eastAsia="en-US" w:bidi="ar-SA"/>
      </w:rPr>
    </w:lvl>
    <w:lvl w:ilvl="3" w:tplc="5A3ABF48">
      <w:numFmt w:val="bullet"/>
      <w:lvlText w:val="•"/>
      <w:lvlJc w:val="left"/>
      <w:pPr>
        <w:ind w:left="4240" w:hanging="360"/>
      </w:pPr>
      <w:rPr>
        <w:rFonts w:hint="default"/>
        <w:lang w:val="en-US" w:eastAsia="en-US" w:bidi="ar-SA"/>
      </w:rPr>
    </w:lvl>
    <w:lvl w:ilvl="4" w:tplc="A2C87470">
      <w:numFmt w:val="bullet"/>
      <w:lvlText w:val="•"/>
      <w:lvlJc w:val="left"/>
      <w:pPr>
        <w:ind w:left="5180" w:hanging="360"/>
      </w:pPr>
      <w:rPr>
        <w:rFonts w:hint="default"/>
        <w:lang w:val="en-US" w:eastAsia="en-US" w:bidi="ar-SA"/>
      </w:rPr>
    </w:lvl>
    <w:lvl w:ilvl="5" w:tplc="65BA1A2E">
      <w:numFmt w:val="bullet"/>
      <w:lvlText w:val="•"/>
      <w:lvlJc w:val="left"/>
      <w:pPr>
        <w:ind w:left="6120" w:hanging="360"/>
      </w:pPr>
      <w:rPr>
        <w:rFonts w:hint="default"/>
        <w:lang w:val="en-US" w:eastAsia="en-US" w:bidi="ar-SA"/>
      </w:rPr>
    </w:lvl>
    <w:lvl w:ilvl="6" w:tplc="D258FD86">
      <w:numFmt w:val="bullet"/>
      <w:lvlText w:val="•"/>
      <w:lvlJc w:val="left"/>
      <w:pPr>
        <w:ind w:left="7060" w:hanging="360"/>
      </w:pPr>
      <w:rPr>
        <w:rFonts w:hint="default"/>
        <w:lang w:val="en-US" w:eastAsia="en-US" w:bidi="ar-SA"/>
      </w:rPr>
    </w:lvl>
    <w:lvl w:ilvl="7" w:tplc="BAF6ECC2">
      <w:numFmt w:val="bullet"/>
      <w:lvlText w:val="•"/>
      <w:lvlJc w:val="left"/>
      <w:pPr>
        <w:ind w:left="8000" w:hanging="360"/>
      </w:pPr>
      <w:rPr>
        <w:rFonts w:hint="default"/>
        <w:lang w:val="en-US" w:eastAsia="en-US" w:bidi="ar-SA"/>
      </w:rPr>
    </w:lvl>
    <w:lvl w:ilvl="8" w:tplc="59EC0E1A">
      <w:numFmt w:val="bullet"/>
      <w:lvlText w:val="•"/>
      <w:lvlJc w:val="left"/>
      <w:pPr>
        <w:ind w:left="8940" w:hanging="360"/>
      </w:pPr>
      <w:rPr>
        <w:rFonts w:hint="default"/>
        <w:lang w:val="en-US" w:eastAsia="en-US" w:bidi="ar-SA"/>
      </w:rPr>
    </w:lvl>
  </w:abstractNum>
  <w:abstractNum w:abstractNumId="41" w15:restartNumberingAfterBreak="0">
    <w:nsid w:val="201F7499"/>
    <w:multiLevelType w:val="multilevel"/>
    <w:tmpl w:val="D1507BBA"/>
    <w:lvl w:ilvl="0">
      <w:start w:val="2"/>
      <w:numFmt w:val="decimal"/>
      <w:lvlText w:val="%1"/>
      <w:lvlJc w:val="left"/>
      <w:pPr>
        <w:ind w:left="1379" w:hanging="660"/>
      </w:pPr>
      <w:rPr>
        <w:rFonts w:hint="default"/>
        <w:lang w:val="en-US" w:eastAsia="en-US" w:bidi="ar-SA"/>
      </w:rPr>
    </w:lvl>
    <w:lvl w:ilvl="1">
      <w:start w:val="1"/>
      <w:numFmt w:val="decimal"/>
      <w:lvlText w:val="%1.%2"/>
      <w:lvlJc w:val="left"/>
      <w:pPr>
        <w:ind w:left="1379" w:hanging="660"/>
      </w:pPr>
      <w:rPr>
        <w:rFonts w:ascii="Times New Roman" w:eastAsia="Times New Roman" w:hAnsi="Times New Roman" w:cs="Times New Roman" w:hint="default"/>
        <w:b w:val="0"/>
        <w:bCs w:val="0"/>
        <w:i w:val="0"/>
        <w:iCs w:val="0"/>
        <w:spacing w:val="-3"/>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42" w15:restartNumberingAfterBreak="0">
    <w:nsid w:val="221001DE"/>
    <w:multiLevelType w:val="hybridMultilevel"/>
    <w:tmpl w:val="AA702FC0"/>
    <w:lvl w:ilvl="0" w:tplc="422E607E">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4DE23A30">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BC28DD50">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EC9CD72A">
      <w:numFmt w:val="bullet"/>
      <w:lvlText w:val="•"/>
      <w:lvlJc w:val="left"/>
      <w:pPr>
        <w:ind w:left="3742" w:hanging="720"/>
      </w:pPr>
      <w:rPr>
        <w:rFonts w:hint="default"/>
        <w:lang w:val="en-US" w:eastAsia="en-US" w:bidi="ar-SA"/>
      </w:rPr>
    </w:lvl>
    <w:lvl w:ilvl="4" w:tplc="19BCB6C4">
      <w:numFmt w:val="bullet"/>
      <w:lvlText w:val="•"/>
      <w:lvlJc w:val="left"/>
      <w:pPr>
        <w:ind w:left="4753" w:hanging="720"/>
      </w:pPr>
      <w:rPr>
        <w:rFonts w:hint="default"/>
        <w:lang w:val="en-US" w:eastAsia="en-US" w:bidi="ar-SA"/>
      </w:rPr>
    </w:lvl>
    <w:lvl w:ilvl="5" w:tplc="33049ECE">
      <w:numFmt w:val="bullet"/>
      <w:lvlText w:val="•"/>
      <w:lvlJc w:val="left"/>
      <w:pPr>
        <w:ind w:left="5764" w:hanging="720"/>
      </w:pPr>
      <w:rPr>
        <w:rFonts w:hint="default"/>
        <w:lang w:val="en-US" w:eastAsia="en-US" w:bidi="ar-SA"/>
      </w:rPr>
    </w:lvl>
    <w:lvl w:ilvl="6" w:tplc="EF50787C">
      <w:numFmt w:val="bullet"/>
      <w:lvlText w:val="•"/>
      <w:lvlJc w:val="left"/>
      <w:pPr>
        <w:ind w:left="6775" w:hanging="720"/>
      </w:pPr>
      <w:rPr>
        <w:rFonts w:hint="default"/>
        <w:lang w:val="en-US" w:eastAsia="en-US" w:bidi="ar-SA"/>
      </w:rPr>
    </w:lvl>
    <w:lvl w:ilvl="7" w:tplc="9BE89D86">
      <w:numFmt w:val="bullet"/>
      <w:lvlText w:val="•"/>
      <w:lvlJc w:val="left"/>
      <w:pPr>
        <w:ind w:left="7786" w:hanging="720"/>
      </w:pPr>
      <w:rPr>
        <w:rFonts w:hint="default"/>
        <w:lang w:val="en-US" w:eastAsia="en-US" w:bidi="ar-SA"/>
      </w:rPr>
    </w:lvl>
    <w:lvl w:ilvl="8" w:tplc="A93E39B0">
      <w:numFmt w:val="bullet"/>
      <w:lvlText w:val="•"/>
      <w:lvlJc w:val="left"/>
      <w:pPr>
        <w:ind w:left="8797" w:hanging="720"/>
      </w:pPr>
      <w:rPr>
        <w:rFonts w:hint="default"/>
        <w:lang w:val="en-US" w:eastAsia="en-US" w:bidi="ar-SA"/>
      </w:rPr>
    </w:lvl>
  </w:abstractNum>
  <w:abstractNum w:abstractNumId="43" w15:restartNumberingAfterBreak="0">
    <w:nsid w:val="22204D39"/>
    <w:multiLevelType w:val="multilevel"/>
    <w:tmpl w:val="ADE481E2"/>
    <w:lvl w:ilvl="0">
      <w:start w:val="5"/>
      <w:numFmt w:val="decimal"/>
      <w:lvlText w:val="%1"/>
      <w:lvlJc w:val="left"/>
      <w:pPr>
        <w:ind w:left="882" w:hanging="423"/>
      </w:pPr>
      <w:rPr>
        <w:rFonts w:hint="default"/>
        <w:lang w:val="en-US" w:eastAsia="en-US" w:bidi="ar-SA"/>
      </w:rPr>
    </w:lvl>
    <w:lvl w:ilvl="1">
      <w:start w:val="1"/>
      <w:numFmt w:val="decimal"/>
      <w:lvlText w:val="%1.%2"/>
      <w:lvlJc w:val="left"/>
      <w:pPr>
        <w:ind w:left="882" w:hanging="423"/>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numFmt w:val="bullet"/>
      <w:lvlText w:val="•"/>
      <w:lvlJc w:val="left"/>
      <w:pPr>
        <w:ind w:left="3322" w:hanging="360"/>
      </w:pPr>
      <w:rPr>
        <w:rFonts w:hint="default"/>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abstractNum w:abstractNumId="44" w15:restartNumberingAfterBreak="0">
    <w:nsid w:val="225B3EB5"/>
    <w:multiLevelType w:val="multilevel"/>
    <w:tmpl w:val="B7F6E158"/>
    <w:lvl w:ilvl="0">
      <w:start w:val="4"/>
      <w:numFmt w:val="decimal"/>
      <w:lvlText w:val="%1"/>
      <w:lvlJc w:val="left"/>
      <w:pPr>
        <w:ind w:left="880" w:hanging="421"/>
      </w:pPr>
      <w:rPr>
        <w:rFonts w:hint="default"/>
        <w:lang w:val="en-US" w:eastAsia="en-US" w:bidi="ar-SA"/>
      </w:rPr>
    </w:lvl>
    <w:lvl w:ilvl="1">
      <w:start w:val="1"/>
      <w:numFmt w:val="decimal"/>
      <w:lvlText w:val="%1.%2"/>
      <w:lvlJc w:val="left"/>
      <w:pPr>
        <w:ind w:left="880" w:hanging="421"/>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00" w:hanging="540"/>
      </w:pPr>
      <w:rPr>
        <w:rFonts w:ascii="Times New Roman" w:eastAsia="Times New Roman" w:hAnsi="Times New Roman" w:cs="Times New Roman" w:hint="default"/>
        <w:b w:val="0"/>
        <w:bCs w:val="0"/>
        <w:i w:val="0"/>
        <w:iCs w:val="0"/>
        <w:spacing w:val="-2"/>
        <w:w w:val="92"/>
        <w:sz w:val="24"/>
        <w:szCs w:val="24"/>
        <w:u w:val="single" w:color="000000"/>
        <w:lang w:val="en-US" w:eastAsia="en-US" w:bidi="ar-SA"/>
      </w:rPr>
    </w:lvl>
    <w:lvl w:ilvl="3">
      <w:start w:val="1"/>
      <w:numFmt w:val="decimal"/>
      <w:lvlText w:val="%1.%2.%3.%4"/>
      <w:lvlJc w:val="left"/>
      <w:pPr>
        <w:ind w:left="1180" w:hanging="720"/>
      </w:pPr>
      <w:rPr>
        <w:rFonts w:ascii="Times New Roman" w:eastAsia="Times New Roman" w:hAnsi="Times New Roman" w:cs="Times New Roman" w:hint="default"/>
        <w:b w:val="0"/>
        <w:bCs w:val="0"/>
        <w:i/>
        <w:iCs/>
        <w:spacing w:val="0"/>
        <w:w w:val="100"/>
        <w:sz w:val="24"/>
        <w:szCs w:val="24"/>
        <w:lang w:val="en-US" w:eastAsia="en-US" w:bidi="ar-SA"/>
      </w:rPr>
    </w:lvl>
    <w:lvl w:ilvl="4">
      <w:numFmt w:val="bullet"/>
      <w:lvlText w:val="•"/>
      <w:lvlJc w:val="left"/>
      <w:pPr>
        <w:ind w:left="2557" w:hanging="720"/>
      </w:pPr>
      <w:rPr>
        <w:rFonts w:hint="default"/>
        <w:lang w:val="en-US" w:eastAsia="en-US" w:bidi="ar-SA"/>
      </w:rPr>
    </w:lvl>
    <w:lvl w:ilvl="5">
      <w:numFmt w:val="bullet"/>
      <w:lvlText w:val="•"/>
      <w:lvlJc w:val="left"/>
      <w:pPr>
        <w:ind w:left="3934" w:hanging="720"/>
      </w:pPr>
      <w:rPr>
        <w:rFonts w:hint="default"/>
        <w:lang w:val="en-US" w:eastAsia="en-US" w:bidi="ar-SA"/>
      </w:rPr>
    </w:lvl>
    <w:lvl w:ilvl="6">
      <w:numFmt w:val="bullet"/>
      <w:lvlText w:val="•"/>
      <w:lvlJc w:val="left"/>
      <w:pPr>
        <w:ind w:left="5311" w:hanging="720"/>
      </w:pPr>
      <w:rPr>
        <w:rFonts w:hint="default"/>
        <w:lang w:val="en-US" w:eastAsia="en-US" w:bidi="ar-SA"/>
      </w:rPr>
    </w:lvl>
    <w:lvl w:ilvl="7">
      <w:numFmt w:val="bullet"/>
      <w:lvlText w:val="•"/>
      <w:lvlJc w:val="left"/>
      <w:pPr>
        <w:ind w:left="6688" w:hanging="720"/>
      </w:pPr>
      <w:rPr>
        <w:rFonts w:hint="default"/>
        <w:lang w:val="en-US" w:eastAsia="en-US" w:bidi="ar-SA"/>
      </w:rPr>
    </w:lvl>
    <w:lvl w:ilvl="8">
      <w:numFmt w:val="bullet"/>
      <w:lvlText w:val="•"/>
      <w:lvlJc w:val="left"/>
      <w:pPr>
        <w:ind w:left="8065" w:hanging="720"/>
      </w:pPr>
      <w:rPr>
        <w:rFonts w:hint="default"/>
        <w:lang w:val="en-US" w:eastAsia="en-US" w:bidi="ar-SA"/>
      </w:rPr>
    </w:lvl>
  </w:abstractNum>
  <w:abstractNum w:abstractNumId="45" w15:restartNumberingAfterBreak="0">
    <w:nsid w:val="22776ADE"/>
    <w:multiLevelType w:val="multilevel"/>
    <w:tmpl w:val="0CC66ADA"/>
    <w:lvl w:ilvl="0">
      <w:start w:val="5"/>
      <w:numFmt w:val="decimal"/>
      <w:lvlText w:val="%1"/>
      <w:lvlJc w:val="left"/>
      <w:pPr>
        <w:ind w:left="997" w:hanging="538"/>
      </w:pPr>
      <w:rPr>
        <w:rFonts w:hint="default"/>
        <w:lang w:val="en-US" w:eastAsia="en-US" w:bidi="ar-SA"/>
      </w:rPr>
    </w:lvl>
    <w:lvl w:ilvl="1">
      <w:start w:val="1"/>
      <w:numFmt w:val="decimalZero"/>
      <w:lvlText w:val="%1.%2"/>
      <w:lvlJc w:val="left"/>
      <w:pPr>
        <w:ind w:left="997" w:hanging="538"/>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8"/>
      </w:pPr>
      <w:rPr>
        <w:rFonts w:hint="default"/>
        <w:lang w:val="en-US" w:eastAsia="en-US" w:bidi="ar-SA"/>
      </w:rPr>
    </w:lvl>
    <w:lvl w:ilvl="3">
      <w:numFmt w:val="bullet"/>
      <w:lvlText w:val="•"/>
      <w:lvlJc w:val="left"/>
      <w:pPr>
        <w:ind w:left="3946" w:hanging="538"/>
      </w:pPr>
      <w:rPr>
        <w:rFonts w:hint="default"/>
        <w:lang w:val="en-US" w:eastAsia="en-US" w:bidi="ar-SA"/>
      </w:rPr>
    </w:lvl>
    <w:lvl w:ilvl="4">
      <w:numFmt w:val="bullet"/>
      <w:lvlText w:val="•"/>
      <w:lvlJc w:val="left"/>
      <w:pPr>
        <w:ind w:left="4928" w:hanging="538"/>
      </w:pPr>
      <w:rPr>
        <w:rFonts w:hint="default"/>
        <w:lang w:val="en-US" w:eastAsia="en-US" w:bidi="ar-SA"/>
      </w:rPr>
    </w:lvl>
    <w:lvl w:ilvl="5">
      <w:numFmt w:val="bullet"/>
      <w:lvlText w:val="•"/>
      <w:lvlJc w:val="left"/>
      <w:pPr>
        <w:ind w:left="5910" w:hanging="538"/>
      </w:pPr>
      <w:rPr>
        <w:rFonts w:hint="default"/>
        <w:lang w:val="en-US" w:eastAsia="en-US" w:bidi="ar-SA"/>
      </w:rPr>
    </w:lvl>
    <w:lvl w:ilvl="6">
      <w:numFmt w:val="bullet"/>
      <w:lvlText w:val="•"/>
      <w:lvlJc w:val="left"/>
      <w:pPr>
        <w:ind w:left="6892" w:hanging="538"/>
      </w:pPr>
      <w:rPr>
        <w:rFonts w:hint="default"/>
        <w:lang w:val="en-US" w:eastAsia="en-US" w:bidi="ar-SA"/>
      </w:rPr>
    </w:lvl>
    <w:lvl w:ilvl="7">
      <w:numFmt w:val="bullet"/>
      <w:lvlText w:val="•"/>
      <w:lvlJc w:val="left"/>
      <w:pPr>
        <w:ind w:left="7874" w:hanging="538"/>
      </w:pPr>
      <w:rPr>
        <w:rFonts w:hint="default"/>
        <w:lang w:val="en-US" w:eastAsia="en-US" w:bidi="ar-SA"/>
      </w:rPr>
    </w:lvl>
    <w:lvl w:ilvl="8">
      <w:numFmt w:val="bullet"/>
      <w:lvlText w:val="•"/>
      <w:lvlJc w:val="left"/>
      <w:pPr>
        <w:ind w:left="8856" w:hanging="538"/>
      </w:pPr>
      <w:rPr>
        <w:rFonts w:hint="default"/>
        <w:lang w:val="en-US" w:eastAsia="en-US" w:bidi="ar-SA"/>
      </w:rPr>
    </w:lvl>
  </w:abstractNum>
  <w:abstractNum w:abstractNumId="46" w15:restartNumberingAfterBreak="0">
    <w:nsid w:val="22FC50E6"/>
    <w:multiLevelType w:val="hybridMultilevel"/>
    <w:tmpl w:val="577C9B42"/>
    <w:lvl w:ilvl="0" w:tplc="B46897E2">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50209C4"/>
    <w:multiLevelType w:val="hybridMultilevel"/>
    <w:tmpl w:val="A148B6A8"/>
    <w:lvl w:ilvl="0" w:tplc="00FABE20">
      <w:start w:val="1"/>
      <w:numFmt w:val="decimal"/>
      <w:lvlText w:val="%1."/>
      <w:lvlJc w:val="left"/>
      <w:pPr>
        <w:ind w:left="1204"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7DBE86B2">
      <w:start w:val="1"/>
      <w:numFmt w:val="lowerLetter"/>
      <w:lvlText w:val="(%2)"/>
      <w:lvlJc w:val="left"/>
      <w:pPr>
        <w:ind w:left="2375"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2" w:tplc="B9CEB77A">
      <w:numFmt w:val="bullet"/>
      <w:lvlText w:val="•"/>
      <w:lvlJc w:val="left"/>
      <w:pPr>
        <w:ind w:left="3317" w:hanging="357"/>
      </w:pPr>
      <w:rPr>
        <w:rFonts w:hint="default"/>
        <w:lang w:val="en-US" w:eastAsia="en-US" w:bidi="ar-SA"/>
      </w:rPr>
    </w:lvl>
    <w:lvl w:ilvl="3" w:tplc="3C305492">
      <w:numFmt w:val="bullet"/>
      <w:lvlText w:val="•"/>
      <w:lvlJc w:val="left"/>
      <w:pPr>
        <w:ind w:left="4255" w:hanging="357"/>
      </w:pPr>
      <w:rPr>
        <w:rFonts w:hint="default"/>
        <w:lang w:val="en-US" w:eastAsia="en-US" w:bidi="ar-SA"/>
      </w:rPr>
    </w:lvl>
    <w:lvl w:ilvl="4" w:tplc="CC241740">
      <w:numFmt w:val="bullet"/>
      <w:lvlText w:val="•"/>
      <w:lvlJc w:val="left"/>
      <w:pPr>
        <w:ind w:left="5193" w:hanging="357"/>
      </w:pPr>
      <w:rPr>
        <w:rFonts w:hint="default"/>
        <w:lang w:val="en-US" w:eastAsia="en-US" w:bidi="ar-SA"/>
      </w:rPr>
    </w:lvl>
    <w:lvl w:ilvl="5" w:tplc="6C2C3230">
      <w:numFmt w:val="bullet"/>
      <w:lvlText w:val="•"/>
      <w:lvlJc w:val="left"/>
      <w:pPr>
        <w:ind w:left="6131" w:hanging="357"/>
      </w:pPr>
      <w:rPr>
        <w:rFonts w:hint="default"/>
        <w:lang w:val="en-US" w:eastAsia="en-US" w:bidi="ar-SA"/>
      </w:rPr>
    </w:lvl>
    <w:lvl w:ilvl="6" w:tplc="DBFA947A">
      <w:numFmt w:val="bullet"/>
      <w:lvlText w:val="•"/>
      <w:lvlJc w:val="left"/>
      <w:pPr>
        <w:ind w:left="7068" w:hanging="357"/>
      </w:pPr>
      <w:rPr>
        <w:rFonts w:hint="default"/>
        <w:lang w:val="en-US" w:eastAsia="en-US" w:bidi="ar-SA"/>
      </w:rPr>
    </w:lvl>
    <w:lvl w:ilvl="7" w:tplc="79121566">
      <w:numFmt w:val="bullet"/>
      <w:lvlText w:val="•"/>
      <w:lvlJc w:val="left"/>
      <w:pPr>
        <w:ind w:left="8006" w:hanging="357"/>
      </w:pPr>
      <w:rPr>
        <w:rFonts w:hint="default"/>
        <w:lang w:val="en-US" w:eastAsia="en-US" w:bidi="ar-SA"/>
      </w:rPr>
    </w:lvl>
    <w:lvl w:ilvl="8" w:tplc="6E80AAE8">
      <w:numFmt w:val="bullet"/>
      <w:lvlText w:val="•"/>
      <w:lvlJc w:val="left"/>
      <w:pPr>
        <w:ind w:left="8944" w:hanging="357"/>
      </w:pPr>
      <w:rPr>
        <w:rFonts w:hint="default"/>
        <w:lang w:val="en-US" w:eastAsia="en-US" w:bidi="ar-SA"/>
      </w:rPr>
    </w:lvl>
  </w:abstractNum>
  <w:abstractNum w:abstractNumId="48" w15:restartNumberingAfterBreak="0">
    <w:nsid w:val="26530A7F"/>
    <w:multiLevelType w:val="hybridMultilevel"/>
    <w:tmpl w:val="CC6281AA"/>
    <w:lvl w:ilvl="0" w:tplc="CA36384C">
      <w:start w:val="1"/>
      <w:numFmt w:val="lowerLetter"/>
      <w:lvlText w:val="(%1)"/>
      <w:lvlJc w:val="left"/>
      <w:pPr>
        <w:ind w:left="82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42341414">
      <w:numFmt w:val="bullet"/>
      <w:lvlText w:val="•"/>
      <w:lvlJc w:val="left"/>
      <w:pPr>
        <w:ind w:left="1820" w:hanging="360"/>
      </w:pPr>
      <w:rPr>
        <w:rFonts w:hint="default"/>
        <w:lang w:val="en-US" w:eastAsia="en-US" w:bidi="ar-SA"/>
      </w:rPr>
    </w:lvl>
    <w:lvl w:ilvl="2" w:tplc="A8D47620">
      <w:numFmt w:val="bullet"/>
      <w:lvlText w:val="•"/>
      <w:lvlJc w:val="left"/>
      <w:pPr>
        <w:ind w:left="2820" w:hanging="360"/>
      </w:pPr>
      <w:rPr>
        <w:rFonts w:hint="default"/>
        <w:lang w:val="en-US" w:eastAsia="en-US" w:bidi="ar-SA"/>
      </w:rPr>
    </w:lvl>
    <w:lvl w:ilvl="3" w:tplc="2140FB32">
      <w:numFmt w:val="bullet"/>
      <w:lvlText w:val="•"/>
      <w:lvlJc w:val="left"/>
      <w:pPr>
        <w:ind w:left="3820" w:hanging="360"/>
      </w:pPr>
      <w:rPr>
        <w:rFonts w:hint="default"/>
        <w:lang w:val="en-US" w:eastAsia="en-US" w:bidi="ar-SA"/>
      </w:rPr>
    </w:lvl>
    <w:lvl w:ilvl="4" w:tplc="5D585AB6">
      <w:numFmt w:val="bullet"/>
      <w:lvlText w:val="•"/>
      <w:lvlJc w:val="left"/>
      <w:pPr>
        <w:ind w:left="4820" w:hanging="360"/>
      </w:pPr>
      <w:rPr>
        <w:rFonts w:hint="default"/>
        <w:lang w:val="en-US" w:eastAsia="en-US" w:bidi="ar-SA"/>
      </w:rPr>
    </w:lvl>
    <w:lvl w:ilvl="5" w:tplc="794A7C9C">
      <w:numFmt w:val="bullet"/>
      <w:lvlText w:val="•"/>
      <w:lvlJc w:val="left"/>
      <w:pPr>
        <w:ind w:left="5820" w:hanging="360"/>
      </w:pPr>
      <w:rPr>
        <w:rFonts w:hint="default"/>
        <w:lang w:val="en-US" w:eastAsia="en-US" w:bidi="ar-SA"/>
      </w:rPr>
    </w:lvl>
    <w:lvl w:ilvl="6" w:tplc="F59E74C0">
      <w:numFmt w:val="bullet"/>
      <w:lvlText w:val="•"/>
      <w:lvlJc w:val="left"/>
      <w:pPr>
        <w:ind w:left="6820" w:hanging="360"/>
      </w:pPr>
      <w:rPr>
        <w:rFonts w:hint="default"/>
        <w:lang w:val="en-US" w:eastAsia="en-US" w:bidi="ar-SA"/>
      </w:rPr>
    </w:lvl>
    <w:lvl w:ilvl="7" w:tplc="492A38B4">
      <w:numFmt w:val="bullet"/>
      <w:lvlText w:val="•"/>
      <w:lvlJc w:val="left"/>
      <w:pPr>
        <w:ind w:left="7820" w:hanging="360"/>
      </w:pPr>
      <w:rPr>
        <w:rFonts w:hint="default"/>
        <w:lang w:val="en-US" w:eastAsia="en-US" w:bidi="ar-SA"/>
      </w:rPr>
    </w:lvl>
    <w:lvl w:ilvl="8" w:tplc="BAAA9054">
      <w:numFmt w:val="bullet"/>
      <w:lvlText w:val="•"/>
      <w:lvlJc w:val="left"/>
      <w:pPr>
        <w:ind w:left="8820" w:hanging="360"/>
      </w:pPr>
      <w:rPr>
        <w:rFonts w:hint="default"/>
        <w:lang w:val="en-US" w:eastAsia="en-US" w:bidi="ar-SA"/>
      </w:rPr>
    </w:lvl>
  </w:abstractNum>
  <w:abstractNum w:abstractNumId="49" w15:restartNumberingAfterBreak="0">
    <w:nsid w:val="265D6601"/>
    <w:multiLevelType w:val="hybridMultilevel"/>
    <w:tmpl w:val="ED1A8C86"/>
    <w:lvl w:ilvl="0" w:tplc="57A0EE30">
      <w:start w:val="1"/>
      <w:numFmt w:val="upperLetter"/>
      <w:lvlText w:val="%1."/>
      <w:lvlJc w:val="left"/>
      <w:pPr>
        <w:ind w:left="820" w:hanging="358"/>
      </w:pPr>
      <w:rPr>
        <w:rFonts w:ascii="Times New Roman" w:eastAsia="Times New Roman" w:hAnsi="Times New Roman" w:cs="Times New Roman" w:hint="default"/>
        <w:b/>
        <w:bCs/>
        <w:i w:val="0"/>
        <w:iCs w:val="0"/>
        <w:spacing w:val="-3"/>
        <w:w w:val="99"/>
        <w:sz w:val="32"/>
        <w:szCs w:val="32"/>
        <w:lang w:val="en-US" w:eastAsia="en-US" w:bidi="ar-SA"/>
      </w:rPr>
    </w:lvl>
    <w:lvl w:ilvl="1" w:tplc="493844C4">
      <w:numFmt w:val="bullet"/>
      <w:lvlText w:val="•"/>
      <w:lvlJc w:val="left"/>
      <w:pPr>
        <w:ind w:left="1820" w:hanging="358"/>
      </w:pPr>
      <w:rPr>
        <w:rFonts w:hint="default"/>
        <w:lang w:val="en-US" w:eastAsia="en-US" w:bidi="ar-SA"/>
      </w:rPr>
    </w:lvl>
    <w:lvl w:ilvl="2" w:tplc="79A41A6C">
      <w:numFmt w:val="bullet"/>
      <w:lvlText w:val="•"/>
      <w:lvlJc w:val="left"/>
      <w:pPr>
        <w:ind w:left="2820" w:hanging="358"/>
      </w:pPr>
      <w:rPr>
        <w:rFonts w:hint="default"/>
        <w:lang w:val="en-US" w:eastAsia="en-US" w:bidi="ar-SA"/>
      </w:rPr>
    </w:lvl>
    <w:lvl w:ilvl="3" w:tplc="E5FC979A">
      <w:numFmt w:val="bullet"/>
      <w:lvlText w:val="•"/>
      <w:lvlJc w:val="left"/>
      <w:pPr>
        <w:ind w:left="3820" w:hanging="358"/>
      </w:pPr>
      <w:rPr>
        <w:rFonts w:hint="default"/>
        <w:lang w:val="en-US" w:eastAsia="en-US" w:bidi="ar-SA"/>
      </w:rPr>
    </w:lvl>
    <w:lvl w:ilvl="4" w:tplc="754200F6">
      <w:numFmt w:val="bullet"/>
      <w:lvlText w:val="•"/>
      <w:lvlJc w:val="left"/>
      <w:pPr>
        <w:ind w:left="4820" w:hanging="358"/>
      </w:pPr>
      <w:rPr>
        <w:rFonts w:hint="default"/>
        <w:lang w:val="en-US" w:eastAsia="en-US" w:bidi="ar-SA"/>
      </w:rPr>
    </w:lvl>
    <w:lvl w:ilvl="5" w:tplc="28B88EB0">
      <w:numFmt w:val="bullet"/>
      <w:lvlText w:val="•"/>
      <w:lvlJc w:val="left"/>
      <w:pPr>
        <w:ind w:left="5820" w:hanging="358"/>
      </w:pPr>
      <w:rPr>
        <w:rFonts w:hint="default"/>
        <w:lang w:val="en-US" w:eastAsia="en-US" w:bidi="ar-SA"/>
      </w:rPr>
    </w:lvl>
    <w:lvl w:ilvl="6" w:tplc="7A08E062">
      <w:numFmt w:val="bullet"/>
      <w:lvlText w:val="•"/>
      <w:lvlJc w:val="left"/>
      <w:pPr>
        <w:ind w:left="6820" w:hanging="358"/>
      </w:pPr>
      <w:rPr>
        <w:rFonts w:hint="default"/>
        <w:lang w:val="en-US" w:eastAsia="en-US" w:bidi="ar-SA"/>
      </w:rPr>
    </w:lvl>
    <w:lvl w:ilvl="7" w:tplc="C9EA8D7A">
      <w:numFmt w:val="bullet"/>
      <w:lvlText w:val="•"/>
      <w:lvlJc w:val="left"/>
      <w:pPr>
        <w:ind w:left="7820" w:hanging="358"/>
      </w:pPr>
      <w:rPr>
        <w:rFonts w:hint="default"/>
        <w:lang w:val="en-US" w:eastAsia="en-US" w:bidi="ar-SA"/>
      </w:rPr>
    </w:lvl>
    <w:lvl w:ilvl="8" w:tplc="E7484234">
      <w:numFmt w:val="bullet"/>
      <w:lvlText w:val="•"/>
      <w:lvlJc w:val="left"/>
      <w:pPr>
        <w:ind w:left="8820" w:hanging="358"/>
      </w:pPr>
      <w:rPr>
        <w:rFonts w:hint="default"/>
        <w:lang w:val="en-US" w:eastAsia="en-US" w:bidi="ar-SA"/>
      </w:rPr>
    </w:lvl>
  </w:abstractNum>
  <w:abstractNum w:abstractNumId="50" w15:restartNumberingAfterBreak="0">
    <w:nsid w:val="26CF1210"/>
    <w:multiLevelType w:val="hybridMultilevel"/>
    <w:tmpl w:val="586E0524"/>
    <w:lvl w:ilvl="0" w:tplc="9D58EA12">
      <w:start w:val="1"/>
      <w:numFmt w:val="upperLetter"/>
      <w:lvlText w:val="%1."/>
      <w:lvlJc w:val="left"/>
      <w:pPr>
        <w:ind w:left="1161" w:hanging="442"/>
      </w:pPr>
      <w:rPr>
        <w:rFonts w:ascii="Times New Roman" w:eastAsia="Times New Roman" w:hAnsi="Times New Roman" w:cs="Times New Roman" w:hint="default"/>
        <w:b w:val="0"/>
        <w:bCs w:val="0"/>
        <w:i w:val="0"/>
        <w:iCs w:val="0"/>
        <w:spacing w:val="-4"/>
        <w:w w:val="100"/>
        <w:sz w:val="22"/>
        <w:szCs w:val="22"/>
        <w:lang w:val="en-US" w:eastAsia="en-US" w:bidi="ar-SA"/>
      </w:rPr>
    </w:lvl>
    <w:lvl w:ilvl="1" w:tplc="6032B9B2">
      <w:numFmt w:val="bullet"/>
      <w:lvlText w:val="•"/>
      <w:lvlJc w:val="left"/>
      <w:pPr>
        <w:ind w:left="2126" w:hanging="442"/>
      </w:pPr>
      <w:rPr>
        <w:rFonts w:hint="default"/>
        <w:lang w:val="en-US" w:eastAsia="en-US" w:bidi="ar-SA"/>
      </w:rPr>
    </w:lvl>
    <w:lvl w:ilvl="2" w:tplc="88801FB4">
      <w:numFmt w:val="bullet"/>
      <w:lvlText w:val="•"/>
      <w:lvlJc w:val="left"/>
      <w:pPr>
        <w:ind w:left="3092" w:hanging="442"/>
      </w:pPr>
      <w:rPr>
        <w:rFonts w:hint="default"/>
        <w:lang w:val="en-US" w:eastAsia="en-US" w:bidi="ar-SA"/>
      </w:rPr>
    </w:lvl>
    <w:lvl w:ilvl="3" w:tplc="994EE146">
      <w:numFmt w:val="bullet"/>
      <w:lvlText w:val="•"/>
      <w:lvlJc w:val="left"/>
      <w:pPr>
        <w:ind w:left="4058" w:hanging="442"/>
      </w:pPr>
      <w:rPr>
        <w:rFonts w:hint="default"/>
        <w:lang w:val="en-US" w:eastAsia="en-US" w:bidi="ar-SA"/>
      </w:rPr>
    </w:lvl>
    <w:lvl w:ilvl="4" w:tplc="CCC2ACA0">
      <w:numFmt w:val="bullet"/>
      <w:lvlText w:val="•"/>
      <w:lvlJc w:val="left"/>
      <w:pPr>
        <w:ind w:left="5024" w:hanging="442"/>
      </w:pPr>
      <w:rPr>
        <w:rFonts w:hint="default"/>
        <w:lang w:val="en-US" w:eastAsia="en-US" w:bidi="ar-SA"/>
      </w:rPr>
    </w:lvl>
    <w:lvl w:ilvl="5" w:tplc="F85A2C58">
      <w:numFmt w:val="bullet"/>
      <w:lvlText w:val="•"/>
      <w:lvlJc w:val="left"/>
      <w:pPr>
        <w:ind w:left="5990" w:hanging="442"/>
      </w:pPr>
      <w:rPr>
        <w:rFonts w:hint="default"/>
        <w:lang w:val="en-US" w:eastAsia="en-US" w:bidi="ar-SA"/>
      </w:rPr>
    </w:lvl>
    <w:lvl w:ilvl="6" w:tplc="8436A6CA">
      <w:numFmt w:val="bullet"/>
      <w:lvlText w:val="•"/>
      <w:lvlJc w:val="left"/>
      <w:pPr>
        <w:ind w:left="6956" w:hanging="442"/>
      </w:pPr>
      <w:rPr>
        <w:rFonts w:hint="default"/>
        <w:lang w:val="en-US" w:eastAsia="en-US" w:bidi="ar-SA"/>
      </w:rPr>
    </w:lvl>
    <w:lvl w:ilvl="7" w:tplc="3BC214D8">
      <w:numFmt w:val="bullet"/>
      <w:lvlText w:val="•"/>
      <w:lvlJc w:val="left"/>
      <w:pPr>
        <w:ind w:left="7922" w:hanging="442"/>
      </w:pPr>
      <w:rPr>
        <w:rFonts w:hint="default"/>
        <w:lang w:val="en-US" w:eastAsia="en-US" w:bidi="ar-SA"/>
      </w:rPr>
    </w:lvl>
    <w:lvl w:ilvl="8" w:tplc="1C2E5CAA">
      <w:numFmt w:val="bullet"/>
      <w:lvlText w:val="•"/>
      <w:lvlJc w:val="left"/>
      <w:pPr>
        <w:ind w:left="8888" w:hanging="442"/>
      </w:pPr>
      <w:rPr>
        <w:rFonts w:hint="default"/>
        <w:lang w:val="en-US" w:eastAsia="en-US" w:bidi="ar-SA"/>
      </w:rPr>
    </w:lvl>
  </w:abstractNum>
  <w:abstractNum w:abstractNumId="51" w15:restartNumberingAfterBreak="0">
    <w:nsid w:val="28051041"/>
    <w:multiLevelType w:val="hybridMultilevel"/>
    <w:tmpl w:val="A04E6612"/>
    <w:lvl w:ilvl="0" w:tplc="302A372E">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48BA63D2">
      <w:numFmt w:val="bullet"/>
      <w:lvlText w:val="•"/>
      <w:lvlJc w:val="left"/>
      <w:pPr>
        <w:ind w:left="2144" w:hanging="360"/>
      </w:pPr>
      <w:rPr>
        <w:rFonts w:hint="default"/>
        <w:lang w:val="en-US" w:eastAsia="en-US" w:bidi="ar-SA"/>
      </w:rPr>
    </w:lvl>
    <w:lvl w:ilvl="2" w:tplc="0A84B748">
      <w:numFmt w:val="bullet"/>
      <w:lvlText w:val="•"/>
      <w:lvlJc w:val="left"/>
      <w:pPr>
        <w:ind w:left="3108" w:hanging="360"/>
      </w:pPr>
      <w:rPr>
        <w:rFonts w:hint="default"/>
        <w:lang w:val="en-US" w:eastAsia="en-US" w:bidi="ar-SA"/>
      </w:rPr>
    </w:lvl>
    <w:lvl w:ilvl="3" w:tplc="E91A3436">
      <w:numFmt w:val="bullet"/>
      <w:lvlText w:val="•"/>
      <w:lvlJc w:val="left"/>
      <w:pPr>
        <w:ind w:left="4072" w:hanging="360"/>
      </w:pPr>
      <w:rPr>
        <w:rFonts w:hint="default"/>
        <w:lang w:val="en-US" w:eastAsia="en-US" w:bidi="ar-SA"/>
      </w:rPr>
    </w:lvl>
    <w:lvl w:ilvl="4" w:tplc="76203CD4">
      <w:numFmt w:val="bullet"/>
      <w:lvlText w:val="•"/>
      <w:lvlJc w:val="left"/>
      <w:pPr>
        <w:ind w:left="5036" w:hanging="360"/>
      </w:pPr>
      <w:rPr>
        <w:rFonts w:hint="default"/>
        <w:lang w:val="en-US" w:eastAsia="en-US" w:bidi="ar-SA"/>
      </w:rPr>
    </w:lvl>
    <w:lvl w:ilvl="5" w:tplc="FD1484FE">
      <w:numFmt w:val="bullet"/>
      <w:lvlText w:val="•"/>
      <w:lvlJc w:val="left"/>
      <w:pPr>
        <w:ind w:left="6000" w:hanging="360"/>
      </w:pPr>
      <w:rPr>
        <w:rFonts w:hint="default"/>
        <w:lang w:val="en-US" w:eastAsia="en-US" w:bidi="ar-SA"/>
      </w:rPr>
    </w:lvl>
    <w:lvl w:ilvl="6" w:tplc="68C0254A">
      <w:numFmt w:val="bullet"/>
      <w:lvlText w:val="•"/>
      <w:lvlJc w:val="left"/>
      <w:pPr>
        <w:ind w:left="6964" w:hanging="360"/>
      </w:pPr>
      <w:rPr>
        <w:rFonts w:hint="default"/>
        <w:lang w:val="en-US" w:eastAsia="en-US" w:bidi="ar-SA"/>
      </w:rPr>
    </w:lvl>
    <w:lvl w:ilvl="7" w:tplc="DDA47F02">
      <w:numFmt w:val="bullet"/>
      <w:lvlText w:val="•"/>
      <w:lvlJc w:val="left"/>
      <w:pPr>
        <w:ind w:left="7928" w:hanging="360"/>
      </w:pPr>
      <w:rPr>
        <w:rFonts w:hint="default"/>
        <w:lang w:val="en-US" w:eastAsia="en-US" w:bidi="ar-SA"/>
      </w:rPr>
    </w:lvl>
    <w:lvl w:ilvl="8" w:tplc="DAFA5CD2">
      <w:numFmt w:val="bullet"/>
      <w:lvlText w:val="•"/>
      <w:lvlJc w:val="left"/>
      <w:pPr>
        <w:ind w:left="8892" w:hanging="360"/>
      </w:pPr>
      <w:rPr>
        <w:rFonts w:hint="default"/>
        <w:lang w:val="en-US" w:eastAsia="en-US" w:bidi="ar-SA"/>
      </w:rPr>
    </w:lvl>
  </w:abstractNum>
  <w:abstractNum w:abstractNumId="52" w15:restartNumberingAfterBreak="0">
    <w:nsid w:val="286E317A"/>
    <w:multiLevelType w:val="hybridMultilevel"/>
    <w:tmpl w:val="8100680C"/>
    <w:lvl w:ilvl="0" w:tplc="FF90DA70">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794A9F62">
      <w:numFmt w:val="bullet"/>
      <w:lvlText w:val="•"/>
      <w:lvlJc w:val="left"/>
      <w:pPr>
        <w:ind w:left="2144" w:hanging="360"/>
      </w:pPr>
      <w:rPr>
        <w:rFonts w:hint="default"/>
        <w:lang w:val="en-US" w:eastAsia="en-US" w:bidi="ar-SA"/>
      </w:rPr>
    </w:lvl>
    <w:lvl w:ilvl="2" w:tplc="0A8E509A">
      <w:numFmt w:val="bullet"/>
      <w:lvlText w:val="•"/>
      <w:lvlJc w:val="left"/>
      <w:pPr>
        <w:ind w:left="3108" w:hanging="360"/>
      </w:pPr>
      <w:rPr>
        <w:rFonts w:hint="default"/>
        <w:lang w:val="en-US" w:eastAsia="en-US" w:bidi="ar-SA"/>
      </w:rPr>
    </w:lvl>
    <w:lvl w:ilvl="3" w:tplc="83F03494">
      <w:numFmt w:val="bullet"/>
      <w:lvlText w:val="•"/>
      <w:lvlJc w:val="left"/>
      <w:pPr>
        <w:ind w:left="4072" w:hanging="360"/>
      </w:pPr>
      <w:rPr>
        <w:rFonts w:hint="default"/>
        <w:lang w:val="en-US" w:eastAsia="en-US" w:bidi="ar-SA"/>
      </w:rPr>
    </w:lvl>
    <w:lvl w:ilvl="4" w:tplc="A20051A8">
      <w:numFmt w:val="bullet"/>
      <w:lvlText w:val="•"/>
      <w:lvlJc w:val="left"/>
      <w:pPr>
        <w:ind w:left="5036" w:hanging="360"/>
      </w:pPr>
      <w:rPr>
        <w:rFonts w:hint="default"/>
        <w:lang w:val="en-US" w:eastAsia="en-US" w:bidi="ar-SA"/>
      </w:rPr>
    </w:lvl>
    <w:lvl w:ilvl="5" w:tplc="196824FE">
      <w:numFmt w:val="bullet"/>
      <w:lvlText w:val="•"/>
      <w:lvlJc w:val="left"/>
      <w:pPr>
        <w:ind w:left="6000" w:hanging="360"/>
      </w:pPr>
      <w:rPr>
        <w:rFonts w:hint="default"/>
        <w:lang w:val="en-US" w:eastAsia="en-US" w:bidi="ar-SA"/>
      </w:rPr>
    </w:lvl>
    <w:lvl w:ilvl="6" w:tplc="74E29B1C">
      <w:numFmt w:val="bullet"/>
      <w:lvlText w:val="•"/>
      <w:lvlJc w:val="left"/>
      <w:pPr>
        <w:ind w:left="6964" w:hanging="360"/>
      </w:pPr>
      <w:rPr>
        <w:rFonts w:hint="default"/>
        <w:lang w:val="en-US" w:eastAsia="en-US" w:bidi="ar-SA"/>
      </w:rPr>
    </w:lvl>
    <w:lvl w:ilvl="7" w:tplc="1428AC3C">
      <w:numFmt w:val="bullet"/>
      <w:lvlText w:val="•"/>
      <w:lvlJc w:val="left"/>
      <w:pPr>
        <w:ind w:left="7928" w:hanging="360"/>
      </w:pPr>
      <w:rPr>
        <w:rFonts w:hint="default"/>
        <w:lang w:val="en-US" w:eastAsia="en-US" w:bidi="ar-SA"/>
      </w:rPr>
    </w:lvl>
    <w:lvl w:ilvl="8" w:tplc="FA3458A4">
      <w:numFmt w:val="bullet"/>
      <w:lvlText w:val="•"/>
      <w:lvlJc w:val="left"/>
      <w:pPr>
        <w:ind w:left="8892" w:hanging="360"/>
      </w:pPr>
      <w:rPr>
        <w:rFonts w:hint="default"/>
        <w:lang w:val="en-US" w:eastAsia="en-US" w:bidi="ar-SA"/>
      </w:rPr>
    </w:lvl>
  </w:abstractNum>
  <w:abstractNum w:abstractNumId="53" w15:restartNumberingAfterBreak="0">
    <w:nsid w:val="29A13F8D"/>
    <w:multiLevelType w:val="hybridMultilevel"/>
    <w:tmpl w:val="8DD25300"/>
    <w:lvl w:ilvl="0" w:tplc="7B389BFA">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2F44B6A8">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EAD2F9DC">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2EAE22B8">
      <w:start w:val="1"/>
      <w:numFmt w:val="lowerLetter"/>
      <w:lvlText w:val="(%4)"/>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4" w:tplc="56AEACC4">
      <w:numFmt w:val="bullet"/>
      <w:lvlText w:val="•"/>
      <w:lvlJc w:val="left"/>
      <w:pPr>
        <w:ind w:left="4535" w:hanging="720"/>
      </w:pPr>
      <w:rPr>
        <w:rFonts w:hint="default"/>
        <w:lang w:val="en-US" w:eastAsia="en-US" w:bidi="ar-SA"/>
      </w:rPr>
    </w:lvl>
    <w:lvl w:ilvl="5" w:tplc="6604402E">
      <w:numFmt w:val="bullet"/>
      <w:lvlText w:val="•"/>
      <w:lvlJc w:val="left"/>
      <w:pPr>
        <w:ind w:left="5582" w:hanging="720"/>
      </w:pPr>
      <w:rPr>
        <w:rFonts w:hint="default"/>
        <w:lang w:val="en-US" w:eastAsia="en-US" w:bidi="ar-SA"/>
      </w:rPr>
    </w:lvl>
    <w:lvl w:ilvl="6" w:tplc="AB8249BE">
      <w:numFmt w:val="bullet"/>
      <w:lvlText w:val="•"/>
      <w:lvlJc w:val="left"/>
      <w:pPr>
        <w:ind w:left="6630" w:hanging="720"/>
      </w:pPr>
      <w:rPr>
        <w:rFonts w:hint="default"/>
        <w:lang w:val="en-US" w:eastAsia="en-US" w:bidi="ar-SA"/>
      </w:rPr>
    </w:lvl>
    <w:lvl w:ilvl="7" w:tplc="56B83826">
      <w:numFmt w:val="bullet"/>
      <w:lvlText w:val="•"/>
      <w:lvlJc w:val="left"/>
      <w:pPr>
        <w:ind w:left="7677" w:hanging="720"/>
      </w:pPr>
      <w:rPr>
        <w:rFonts w:hint="default"/>
        <w:lang w:val="en-US" w:eastAsia="en-US" w:bidi="ar-SA"/>
      </w:rPr>
    </w:lvl>
    <w:lvl w:ilvl="8" w:tplc="86C48C34">
      <w:numFmt w:val="bullet"/>
      <w:lvlText w:val="•"/>
      <w:lvlJc w:val="left"/>
      <w:pPr>
        <w:ind w:left="8725" w:hanging="720"/>
      </w:pPr>
      <w:rPr>
        <w:rFonts w:hint="default"/>
        <w:lang w:val="en-US" w:eastAsia="en-US" w:bidi="ar-SA"/>
      </w:rPr>
    </w:lvl>
  </w:abstractNum>
  <w:abstractNum w:abstractNumId="54" w15:restartNumberingAfterBreak="0">
    <w:nsid w:val="2A814D75"/>
    <w:multiLevelType w:val="multilevel"/>
    <w:tmpl w:val="924E2DE0"/>
    <w:lvl w:ilvl="0">
      <w:start w:val="9"/>
      <w:numFmt w:val="decimal"/>
      <w:lvlText w:val="%1"/>
      <w:lvlJc w:val="left"/>
      <w:pPr>
        <w:ind w:left="1000" w:hanging="540"/>
      </w:pPr>
      <w:rPr>
        <w:rFonts w:hint="default"/>
        <w:lang w:val="en-US" w:eastAsia="en-US" w:bidi="ar-SA"/>
      </w:rPr>
    </w:lvl>
    <w:lvl w:ilvl="1">
      <w:start w:val="1"/>
      <w:numFmt w:val="decimalZero"/>
      <w:lvlText w:val="%1.%2"/>
      <w:lvlJc w:val="left"/>
      <w:pPr>
        <w:ind w:left="1000" w:hanging="540"/>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40"/>
      </w:pPr>
      <w:rPr>
        <w:rFonts w:hint="default"/>
        <w:lang w:val="en-US" w:eastAsia="en-US" w:bidi="ar-SA"/>
      </w:rPr>
    </w:lvl>
    <w:lvl w:ilvl="3">
      <w:numFmt w:val="bullet"/>
      <w:lvlText w:val="•"/>
      <w:lvlJc w:val="left"/>
      <w:pPr>
        <w:ind w:left="3946" w:hanging="540"/>
      </w:pPr>
      <w:rPr>
        <w:rFonts w:hint="default"/>
        <w:lang w:val="en-US" w:eastAsia="en-US" w:bidi="ar-SA"/>
      </w:rPr>
    </w:lvl>
    <w:lvl w:ilvl="4">
      <w:numFmt w:val="bullet"/>
      <w:lvlText w:val="•"/>
      <w:lvlJc w:val="left"/>
      <w:pPr>
        <w:ind w:left="4928" w:hanging="540"/>
      </w:pPr>
      <w:rPr>
        <w:rFonts w:hint="default"/>
        <w:lang w:val="en-US" w:eastAsia="en-US" w:bidi="ar-SA"/>
      </w:rPr>
    </w:lvl>
    <w:lvl w:ilvl="5">
      <w:numFmt w:val="bullet"/>
      <w:lvlText w:val="•"/>
      <w:lvlJc w:val="left"/>
      <w:pPr>
        <w:ind w:left="5910" w:hanging="540"/>
      </w:pPr>
      <w:rPr>
        <w:rFonts w:hint="default"/>
        <w:lang w:val="en-US" w:eastAsia="en-US" w:bidi="ar-SA"/>
      </w:rPr>
    </w:lvl>
    <w:lvl w:ilvl="6">
      <w:numFmt w:val="bullet"/>
      <w:lvlText w:val="•"/>
      <w:lvlJc w:val="left"/>
      <w:pPr>
        <w:ind w:left="6892" w:hanging="540"/>
      </w:pPr>
      <w:rPr>
        <w:rFonts w:hint="default"/>
        <w:lang w:val="en-US" w:eastAsia="en-US" w:bidi="ar-SA"/>
      </w:rPr>
    </w:lvl>
    <w:lvl w:ilvl="7">
      <w:numFmt w:val="bullet"/>
      <w:lvlText w:val="•"/>
      <w:lvlJc w:val="left"/>
      <w:pPr>
        <w:ind w:left="7874" w:hanging="540"/>
      </w:pPr>
      <w:rPr>
        <w:rFonts w:hint="default"/>
        <w:lang w:val="en-US" w:eastAsia="en-US" w:bidi="ar-SA"/>
      </w:rPr>
    </w:lvl>
    <w:lvl w:ilvl="8">
      <w:numFmt w:val="bullet"/>
      <w:lvlText w:val="•"/>
      <w:lvlJc w:val="left"/>
      <w:pPr>
        <w:ind w:left="8856" w:hanging="540"/>
      </w:pPr>
      <w:rPr>
        <w:rFonts w:hint="default"/>
        <w:lang w:val="en-US" w:eastAsia="en-US" w:bidi="ar-SA"/>
      </w:rPr>
    </w:lvl>
  </w:abstractNum>
  <w:abstractNum w:abstractNumId="55" w15:restartNumberingAfterBreak="0">
    <w:nsid w:val="2B4363E7"/>
    <w:multiLevelType w:val="hybridMultilevel"/>
    <w:tmpl w:val="D5362172"/>
    <w:lvl w:ilvl="0" w:tplc="649E66A2">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E2F8E014">
      <w:start w:val="1"/>
      <w:numFmt w:val="lowerLetter"/>
      <w:lvlText w:val="(%2)"/>
      <w:lvlJc w:val="left"/>
      <w:pPr>
        <w:ind w:left="181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E2AA4050">
      <w:numFmt w:val="bullet"/>
      <w:lvlText w:val="•"/>
      <w:lvlJc w:val="left"/>
      <w:pPr>
        <w:ind w:left="2360" w:hanging="360"/>
      </w:pPr>
      <w:rPr>
        <w:rFonts w:hint="default"/>
        <w:lang w:val="en-US" w:eastAsia="en-US" w:bidi="ar-SA"/>
      </w:rPr>
    </w:lvl>
    <w:lvl w:ilvl="3" w:tplc="95BE336A">
      <w:numFmt w:val="bullet"/>
      <w:lvlText w:val="•"/>
      <w:lvlJc w:val="left"/>
      <w:pPr>
        <w:ind w:left="3417" w:hanging="360"/>
      </w:pPr>
      <w:rPr>
        <w:rFonts w:hint="default"/>
        <w:lang w:val="en-US" w:eastAsia="en-US" w:bidi="ar-SA"/>
      </w:rPr>
    </w:lvl>
    <w:lvl w:ilvl="4" w:tplc="CF7AFD18">
      <w:numFmt w:val="bullet"/>
      <w:lvlText w:val="•"/>
      <w:lvlJc w:val="left"/>
      <w:pPr>
        <w:ind w:left="4475" w:hanging="360"/>
      </w:pPr>
      <w:rPr>
        <w:rFonts w:hint="default"/>
        <w:lang w:val="en-US" w:eastAsia="en-US" w:bidi="ar-SA"/>
      </w:rPr>
    </w:lvl>
    <w:lvl w:ilvl="5" w:tplc="5044C8B8">
      <w:numFmt w:val="bullet"/>
      <w:lvlText w:val="•"/>
      <w:lvlJc w:val="left"/>
      <w:pPr>
        <w:ind w:left="5532" w:hanging="360"/>
      </w:pPr>
      <w:rPr>
        <w:rFonts w:hint="default"/>
        <w:lang w:val="en-US" w:eastAsia="en-US" w:bidi="ar-SA"/>
      </w:rPr>
    </w:lvl>
    <w:lvl w:ilvl="6" w:tplc="DE2AA1B6">
      <w:numFmt w:val="bullet"/>
      <w:lvlText w:val="•"/>
      <w:lvlJc w:val="left"/>
      <w:pPr>
        <w:ind w:left="6590" w:hanging="360"/>
      </w:pPr>
      <w:rPr>
        <w:rFonts w:hint="default"/>
        <w:lang w:val="en-US" w:eastAsia="en-US" w:bidi="ar-SA"/>
      </w:rPr>
    </w:lvl>
    <w:lvl w:ilvl="7" w:tplc="71BA8970">
      <w:numFmt w:val="bullet"/>
      <w:lvlText w:val="•"/>
      <w:lvlJc w:val="left"/>
      <w:pPr>
        <w:ind w:left="7647" w:hanging="360"/>
      </w:pPr>
      <w:rPr>
        <w:rFonts w:hint="default"/>
        <w:lang w:val="en-US" w:eastAsia="en-US" w:bidi="ar-SA"/>
      </w:rPr>
    </w:lvl>
    <w:lvl w:ilvl="8" w:tplc="EFC4C8AA">
      <w:numFmt w:val="bullet"/>
      <w:lvlText w:val="•"/>
      <w:lvlJc w:val="left"/>
      <w:pPr>
        <w:ind w:left="8705" w:hanging="360"/>
      </w:pPr>
      <w:rPr>
        <w:rFonts w:hint="default"/>
        <w:lang w:val="en-US" w:eastAsia="en-US" w:bidi="ar-SA"/>
      </w:rPr>
    </w:lvl>
  </w:abstractNum>
  <w:abstractNum w:abstractNumId="56" w15:restartNumberingAfterBreak="0">
    <w:nsid w:val="2BA630D7"/>
    <w:multiLevelType w:val="multilevel"/>
    <w:tmpl w:val="E7CACD5A"/>
    <w:lvl w:ilvl="0">
      <w:start w:val="2"/>
      <w:numFmt w:val="decimal"/>
      <w:lvlText w:val="%1"/>
      <w:lvlJc w:val="left"/>
      <w:pPr>
        <w:ind w:left="1379" w:hanging="660"/>
      </w:pPr>
      <w:rPr>
        <w:rFonts w:hint="default"/>
        <w:lang w:val="en-US" w:eastAsia="en-US" w:bidi="ar-SA"/>
      </w:rPr>
    </w:lvl>
    <w:lvl w:ilvl="1">
      <w:start w:val="1"/>
      <w:numFmt w:val="decimal"/>
      <w:lvlText w:val="%1.%2"/>
      <w:lvlJc w:val="left"/>
      <w:pPr>
        <w:ind w:left="1379" w:hanging="660"/>
      </w:pPr>
      <w:rPr>
        <w:rFonts w:ascii="Times New Roman" w:eastAsia="Times New Roman" w:hAnsi="Times New Roman" w:cs="Times New Roman" w:hint="default"/>
        <w:b w:val="0"/>
        <w:bCs w:val="0"/>
        <w:i w:val="0"/>
        <w:iCs w:val="0"/>
        <w:spacing w:val="-3"/>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57" w15:restartNumberingAfterBreak="0">
    <w:nsid w:val="2BC679C1"/>
    <w:multiLevelType w:val="multilevel"/>
    <w:tmpl w:val="6FEC1FA4"/>
    <w:lvl w:ilvl="0">
      <w:start w:val="3"/>
      <w:numFmt w:val="decimal"/>
      <w:lvlText w:val="%1"/>
      <w:lvlJc w:val="left"/>
      <w:pPr>
        <w:ind w:left="851" w:hanging="392"/>
        <w:jc w:val="left"/>
      </w:pPr>
      <w:rPr>
        <w:rFonts w:hint="default"/>
        <w:lang w:val="en-US" w:eastAsia="en-US" w:bidi="ar-SA"/>
      </w:rPr>
    </w:lvl>
    <w:lvl w:ilvl="1">
      <w:start w:val="1"/>
      <w:numFmt w:val="decimal"/>
      <w:lvlText w:val="%1.%2"/>
      <w:lvlJc w:val="left"/>
      <w:pPr>
        <w:ind w:left="851" w:hanging="392"/>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36" w:hanging="531"/>
        <w:jc w:val="left"/>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240" w:hanging="780"/>
        <w:jc w:val="left"/>
      </w:pPr>
      <w:rPr>
        <w:rFonts w:ascii="Times New Roman" w:eastAsia="Times New Roman" w:hAnsi="Times New Roman" w:cs="Times New Roman" w:hint="default"/>
        <w:b/>
        <w:bCs/>
        <w:i w:val="0"/>
        <w:iCs w:val="0"/>
        <w:spacing w:val="0"/>
        <w:w w:val="100"/>
        <w:sz w:val="24"/>
        <w:szCs w:val="24"/>
        <w:lang w:val="en-US" w:eastAsia="en-US" w:bidi="ar-SA"/>
      </w:rPr>
    </w:lvl>
    <w:lvl w:ilvl="4">
      <w:start w:val="1"/>
      <w:numFmt w:val="decimal"/>
      <w:lvlText w:val="%5."/>
      <w:lvlJc w:val="left"/>
      <w:pPr>
        <w:ind w:left="1180" w:hanging="317"/>
        <w:jc w:val="left"/>
      </w:pPr>
      <w:rPr>
        <w:rFonts w:hint="default"/>
        <w:spacing w:val="0"/>
        <w:w w:val="100"/>
        <w:lang w:val="en-US" w:eastAsia="en-US" w:bidi="ar-SA"/>
      </w:rPr>
    </w:lvl>
    <w:lvl w:ilvl="5">
      <w:numFmt w:val="bullet"/>
      <w:lvlText w:val="•"/>
      <w:lvlJc w:val="left"/>
      <w:pPr>
        <w:ind w:left="2836" w:hanging="317"/>
      </w:pPr>
      <w:rPr>
        <w:rFonts w:hint="default"/>
        <w:lang w:val="en-US" w:eastAsia="en-US" w:bidi="ar-SA"/>
      </w:rPr>
    </w:lvl>
    <w:lvl w:ilvl="6">
      <w:numFmt w:val="bullet"/>
      <w:lvlText w:val="•"/>
      <w:lvlJc w:val="left"/>
      <w:pPr>
        <w:ind w:left="4433" w:hanging="317"/>
      </w:pPr>
      <w:rPr>
        <w:rFonts w:hint="default"/>
        <w:lang w:val="en-US" w:eastAsia="en-US" w:bidi="ar-SA"/>
      </w:rPr>
    </w:lvl>
    <w:lvl w:ilvl="7">
      <w:numFmt w:val="bullet"/>
      <w:lvlText w:val="•"/>
      <w:lvlJc w:val="left"/>
      <w:pPr>
        <w:ind w:left="6030" w:hanging="317"/>
      </w:pPr>
      <w:rPr>
        <w:rFonts w:hint="default"/>
        <w:lang w:val="en-US" w:eastAsia="en-US" w:bidi="ar-SA"/>
      </w:rPr>
    </w:lvl>
    <w:lvl w:ilvl="8">
      <w:numFmt w:val="bullet"/>
      <w:lvlText w:val="•"/>
      <w:lvlJc w:val="left"/>
      <w:pPr>
        <w:ind w:left="7626" w:hanging="317"/>
      </w:pPr>
      <w:rPr>
        <w:rFonts w:hint="default"/>
        <w:lang w:val="en-US" w:eastAsia="en-US" w:bidi="ar-SA"/>
      </w:rPr>
    </w:lvl>
  </w:abstractNum>
  <w:abstractNum w:abstractNumId="58" w15:restartNumberingAfterBreak="0">
    <w:nsid w:val="2C1E40CE"/>
    <w:multiLevelType w:val="multilevel"/>
    <w:tmpl w:val="A538F374"/>
    <w:lvl w:ilvl="0">
      <w:start w:val="11"/>
      <w:numFmt w:val="decimal"/>
      <w:lvlText w:val="%1"/>
      <w:lvlJc w:val="left"/>
      <w:pPr>
        <w:ind w:left="1019" w:hanging="560"/>
      </w:pPr>
      <w:rPr>
        <w:rFonts w:hint="default"/>
        <w:lang w:val="en-US" w:eastAsia="en-US" w:bidi="ar-SA"/>
      </w:rPr>
    </w:lvl>
    <w:lvl w:ilvl="1">
      <w:start w:val="1"/>
      <w:numFmt w:val="decimal"/>
      <w:lvlText w:val="%1.%2"/>
      <w:lvlJc w:val="left"/>
      <w:pPr>
        <w:ind w:left="1019" w:hanging="560"/>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decimal"/>
      <w:lvlText w:val="%1.%2.%3"/>
      <w:lvlJc w:val="left"/>
      <w:pPr>
        <w:ind w:left="1117" w:hanging="658"/>
      </w:pPr>
      <w:rPr>
        <w:rFonts w:ascii="Times New Roman" w:eastAsia="Times New Roman" w:hAnsi="Times New Roman" w:cs="Times New Roman" w:hint="default"/>
        <w:b w:val="0"/>
        <w:bCs w:val="0"/>
        <w:i w:val="0"/>
        <w:iCs w:val="0"/>
        <w:spacing w:val="0"/>
        <w:w w:val="92"/>
        <w:sz w:val="24"/>
        <w:szCs w:val="24"/>
        <w:u w:val="single" w:color="000000"/>
        <w:lang w:val="en-US" w:eastAsia="en-US" w:bidi="ar-SA"/>
      </w:rPr>
    </w:lvl>
    <w:lvl w:ilvl="3">
      <w:numFmt w:val="bullet"/>
      <w:lvlText w:val="•"/>
      <w:lvlJc w:val="left"/>
      <w:pPr>
        <w:ind w:left="3275" w:hanging="658"/>
      </w:pPr>
      <w:rPr>
        <w:rFonts w:hint="default"/>
        <w:lang w:val="en-US" w:eastAsia="en-US" w:bidi="ar-SA"/>
      </w:rPr>
    </w:lvl>
    <w:lvl w:ilvl="4">
      <w:numFmt w:val="bullet"/>
      <w:lvlText w:val="•"/>
      <w:lvlJc w:val="left"/>
      <w:pPr>
        <w:ind w:left="4353" w:hanging="658"/>
      </w:pPr>
      <w:rPr>
        <w:rFonts w:hint="default"/>
        <w:lang w:val="en-US" w:eastAsia="en-US" w:bidi="ar-SA"/>
      </w:rPr>
    </w:lvl>
    <w:lvl w:ilvl="5">
      <w:numFmt w:val="bullet"/>
      <w:lvlText w:val="•"/>
      <w:lvlJc w:val="left"/>
      <w:pPr>
        <w:ind w:left="5431" w:hanging="658"/>
      </w:pPr>
      <w:rPr>
        <w:rFonts w:hint="default"/>
        <w:lang w:val="en-US" w:eastAsia="en-US" w:bidi="ar-SA"/>
      </w:rPr>
    </w:lvl>
    <w:lvl w:ilvl="6">
      <w:numFmt w:val="bullet"/>
      <w:lvlText w:val="•"/>
      <w:lvlJc w:val="left"/>
      <w:pPr>
        <w:ind w:left="6508" w:hanging="658"/>
      </w:pPr>
      <w:rPr>
        <w:rFonts w:hint="default"/>
        <w:lang w:val="en-US" w:eastAsia="en-US" w:bidi="ar-SA"/>
      </w:rPr>
    </w:lvl>
    <w:lvl w:ilvl="7">
      <w:numFmt w:val="bullet"/>
      <w:lvlText w:val="•"/>
      <w:lvlJc w:val="left"/>
      <w:pPr>
        <w:ind w:left="7586" w:hanging="658"/>
      </w:pPr>
      <w:rPr>
        <w:rFonts w:hint="default"/>
        <w:lang w:val="en-US" w:eastAsia="en-US" w:bidi="ar-SA"/>
      </w:rPr>
    </w:lvl>
    <w:lvl w:ilvl="8">
      <w:numFmt w:val="bullet"/>
      <w:lvlText w:val="•"/>
      <w:lvlJc w:val="left"/>
      <w:pPr>
        <w:ind w:left="8664" w:hanging="658"/>
      </w:pPr>
      <w:rPr>
        <w:rFonts w:hint="default"/>
        <w:lang w:val="en-US" w:eastAsia="en-US" w:bidi="ar-SA"/>
      </w:rPr>
    </w:lvl>
  </w:abstractNum>
  <w:abstractNum w:abstractNumId="59" w15:restartNumberingAfterBreak="0">
    <w:nsid w:val="2C434A7B"/>
    <w:multiLevelType w:val="multilevel"/>
    <w:tmpl w:val="12F8FFA4"/>
    <w:lvl w:ilvl="0">
      <w:start w:val="7"/>
      <w:numFmt w:val="decimal"/>
      <w:lvlText w:val="%1"/>
      <w:lvlJc w:val="left"/>
      <w:pPr>
        <w:ind w:left="865" w:hanging="406"/>
      </w:pPr>
      <w:rPr>
        <w:rFonts w:hint="default"/>
        <w:lang w:val="en-US" w:eastAsia="en-US" w:bidi="ar-SA"/>
      </w:rPr>
    </w:lvl>
    <w:lvl w:ilvl="1">
      <w:start w:val="1"/>
      <w:numFmt w:val="decimal"/>
      <w:lvlText w:val="%1.%2"/>
      <w:lvlJc w:val="left"/>
      <w:pPr>
        <w:ind w:left="865" w:hanging="406"/>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379" w:hanging="54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818" w:hanging="74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1820" w:hanging="740"/>
      </w:pPr>
      <w:rPr>
        <w:rFonts w:hint="default"/>
        <w:lang w:val="en-US" w:eastAsia="en-US" w:bidi="ar-SA"/>
      </w:rPr>
    </w:lvl>
    <w:lvl w:ilvl="5">
      <w:numFmt w:val="bullet"/>
      <w:lvlText w:val="•"/>
      <w:lvlJc w:val="left"/>
      <w:pPr>
        <w:ind w:left="3320" w:hanging="740"/>
      </w:pPr>
      <w:rPr>
        <w:rFonts w:hint="default"/>
        <w:lang w:val="en-US" w:eastAsia="en-US" w:bidi="ar-SA"/>
      </w:rPr>
    </w:lvl>
    <w:lvl w:ilvl="6">
      <w:numFmt w:val="bullet"/>
      <w:lvlText w:val="•"/>
      <w:lvlJc w:val="left"/>
      <w:pPr>
        <w:ind w:left="4820" w:hanging="740"/>
      </w:pPr>
      <w:rPr>
        <w:rFonts w:hint="default"/>
        <w:lang w:val="en-US" w:eastAsia="en-US" w:bidi="ar-SA"/>
      </w:rPr>
    </w:lvl>
    <w:lvl w:ilvl="7">
      <w:numFmt w:val="bullet"/>
      <w:lvlText w:val="•"/>
      <w:lvlJc w:val="left"/>
      <w:pPr>
        <w:ind w:left="6320" w:hanging="740"/>
      </w:pPr>
      <w:rPr>
        <w:rFonts w:hint="default"/>
        <w:lang w:val="en-US" w:eastAsia="en-US" w:bidi="ar-SA"/>
      </w:rPr>
    </w:lvl>
    <w:lvl w:ilvl="8">
      <w:numFmt w:val="bullet"/>
      <w:lvlText w:val="•"/>
      <w:lvlJc w:val="left"/>
      <w:pPr>
        <w:ind w:left="7820" w:hanging="740"/>
      </w:pPr>
      <w:rPr>
        <w:rFonts w:hint="default"/>
        <w:lang w:val="en-US" w:eastAsia="en-US" w:bidi="ar-SA"/>
      </w:rPr>
    </w:lvl>
  </w:abstractNum>
  <w:abstractNum w:abstractNumId="60" w15:restartNumberingAfterBreak="0">
    <w:nsid w:val="2DA97987"/>
    <w:multiLevelType w:val="hybridMultilevel"/>
    <w:tmpl w:val="0A024CD4"/>
    <w:lvl w:ilvl="0" w:tplc="E09A3906">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E9062BD0">
      <w:start w:val="1"/>
      <w:numFmt w:val="lowerLetter"/>
      <w:lvlText w:val="(%2)"/>
      <w:lvlJc w:val="left"/>
      <w:pPr>
        <w:ind w:left="235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5A282432">
      <w:numFmt w:val="bullet"/>
      <w:lvlText w:val="•"/>
      <w:lvlJc w:val="left"/>
      <w:pPr>
        <w:ind w:left="3300" w:hanging="360"/>
      </w:pPr>
      <w:rPr>
        <w:rFonts w:hint="default"/>
        <w:lang w:val="en-US" w:eastAsia="en-US" w:bidi="ar-SA"/>
      </w:rPr>
    </w:lvl>
    <w:lvl w:ilvl="3" w:tplc="1144CD88">
      <w:numFmt w:val="bullet"/>
      <w:lvlText w:val="•"/>
      <w:lvlJc w:val="left"/>
      <w:pPr>
        <w:ind w:left="4240" w:hanging="360"/>
      </w:pPr>
      <w:rPr>
        <w:rFonts w:hint="default"/>
        <w:lang w:val="en-US" w:eastAsia="en-US" w:bidi="ar-SA"/>
      </w:rPr>
    </w:lvl>
    <w:lvl w:ilvl="4" w:tplc="7924F06C">
      <w:numFmt w:val="bullet"/>
      <w:lvlText w:val="•"/>
      <w:lvlJc w:val="left"/>
      <w:pPr>
        <w:ind w:left="5180" w:hanging="360"/>
      </w:pPr>
      <w:rPr>
        <w:rFonts w:hint="default"/>
        <w:lang w:val="en-US" w:eastAsia="en-US" w:bidi="ar-SA"/>
      </w:rPr>
    </w:lvl>
    <w:lvl w:ilvl="5" w:tplc="172E8B56">
      <w:numFmt w:val="bullet"/>
      <w:lvlText w:val="•"/>
      <w:lvlJc w:val="left"/>
      <w:pPr>
        <w:ind w:left="6120" w:hanging="360"/>
      </w:pPr>
      <w:rPr>
        <w:rFonts w:hint="default"/>
        <w:lang w:val="en-US" w:eastAsia="en-US" w:bidi="ar-SA"/>
      </w:rPr>
    </w:lvl>
    <w:lvl w:ilvl="6" w:tplc="FEE2EEF4">
      <w:numFmt w:val="bullet"/>
      <w:lvlText w:val="•"/>
      <w:lvlJc w:val="left"/>
      <w:pPr>
        <w:ind w:left="7060" w:hanging="360"/>
      </w:pPr>
      <w:rPr>
        <w:rFonts w:hint="default"/>
        <w:lang w:val="en-US" w:eastAsia="en-US" w:bidi="ar-SA"/>
      </w:rPr>
    </w:lvl>
    <w:lvl w:ilvl="7" w:tplc="85DAA6B8">
      <w:numFmt w:val="bullet"/>
      <w:lvlText w:val="•"/>
      <w:lvlJc w:val="left"/>
      <w:pPr>
        <w:ind w:left="8000" w:hanging="360"/>
      </w:pPr>
      <w:rPr>
        <w:rFonts w:hint="default"/>
        <w:lang w:val="en-US" w:eastAsia="en-US" w:bidi="ar-SA"/>
      </w:rPr>
    </w:lvl>
    <w:lvl w:ilvl="8" w:tplc="6DA03326">
      <w:numFmt w:val="bullet"/>
      <w:lvlText w:val="•"/>
      <w:lvlJc w:val="left"/>
      <w:pPr>
        <w:ind w:left="8940" w:hanging="360"/>
      </w:pPr>
      <w:rPr>
        <w:rFonts w:hint="default"/>
        <w:lang w:val="en-US" w:eastAsia="en-US" w:bidi="ar-SA"/>
      </w:rPr>
    </w:lvl>
  </w:abstractNum>
  <w:abstractNum w:abstractNumId="61" w15:restartNumberingAfterBreak="0">
    <w:nsid w:val="2E72169B"/>
    <w:multiLevelType w:val="multilevel"/>
    <w:tmpl w:val="FABEE556"/>
    <w:lvl w:ilvl="0">
      <w:start w:val="9"/>
      <w:numFmt w:val="decimal"/>
      <w:lvlText w:val="%1"/>
      <w:lvlJc w:val="left"/>
      <w:pPr>
        <w:ind w:left="1000" w:hanging="540"/>
      </w:pPr>
      <w:rPr>
        <w:rFonts w:hint="default"/>
        <w:lang w:val="en-US" w:eastAsia="en-US" w:bidi="ar-SA"/>
      </w:rPr>
    </w:lvl>
    <w:lvl w:ilvl="1">
      <w:start w:val="1"/>
      <w:numFmt w:val="decimalZero"/>
      <w:lvlText w:val="%1.%2"/>
      <w:lvlJc w:val="left"/>
      <w:pPr>
        <w:ind w:left="1000" w:hanging="540"/>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40"/>
      </w:pPr>
      <w:rPr>
        <w:rFonts w:hint="default"/>
        <w:lang w:val="en-US" w:eastAsia="en-US" w:bidi="ar-SA"/>
      </w:rPr>
    </w:lvl>
    <w:lvl w:ilvl="3">
      <w:numFmt w:val="bullet"/>
      <w:lvlText w:val="•"/>
      <w:lvlJc w:val="left"/>
      <w:pPr>
        <w:ind w:left="3946" w:hanging="540"/>
      </w:pPr>
      <w:rPr>
        <w:rFonts w:hint="default"/>
        <w:lang w:val="en-US" w:eastAsia="en-US" w:bidi="ar-SA"/>
      </w:rPr>
    </w:lvl>
    <w:lvl w:ilvl="4">
      <w:numFmt w:val="bullet"/>
      <w:lvlText w:val="•"/>
      <w:lvlJc w:val="left"/>
      <w:pPr>
        <w:ind w:left="4928" w:hanging="540"/>
      </w:pPr>
      <w:rPr>
        <w:rFonts w:hint="default"/>
        <w:lang w:val="en-US" w:eastAsia="en-US" w:bidi="ar-SA"/>
      </w:rPr>
    </w:lvl>
    <w:lvl w:ilvl="5">
      <w:numFmt w:val="bullet"/>
      <w:lvlText w:val="•"/>
      <w:lvlJc w:val="left"/>
      <w:pPr>
        <w:ind w:left="5910" w:hanging="540"/>
      </w:pPr>
      <w:rPr>
        <w:rFonts w:hint="default"/>
        <w:lang w:val="en-US" w:eastAsia="en-US" w:bidi="ar-SA"/>
      </w:rPr>
    </w:lvl>
    <w:lvl w:ilvl="6">
      <w:numFmt w:val="bullet"/>
      <w:lvlText w:val="•"/>
      <w:lvlJc w:val="left"/>
      <w:pPr>
        <w:ind w:left="6892" w:hanging="540"/>
      </w:pPr>
      <w:rPr>
        <w:rFonts w:hint="default"/>
        <w:lang w:val="en-US" w:eastAsia="en-US" w:bidi="ar-SA"/>
      </w:rPr>
    </w:lvl>
    <w:lvl w:ilvl="7">
      <w:numFmt w:val="bullet"/>
      <w:lvlText w:val="•"/>
      <w:lvlJc w:val="left"/>
      <w:pPr>
        <w:ind w:left="7874" w:hanging="540"/>
      </w:pPr>
      <w:rPr>
        <w:rFonts w:hint="default"/>
        <w:lang w:val="en-US" w:eastAsia="en-US" w:bidi="ar-SA"/>
      </w:rPr>
    </w:lvl>
    <w:lvl w:ilvl="8">
      <w:numFmt w:val="bullet"/>
      <w:lvlText w:val="•"/>
      <w:lvlJc w:val="left"/>
      <w:pPr>
        <w:ind w:left="8856" w:hanging="540"/>
      </w:pPr>
      <w:rPr>
        <w:rFonts w:hint="default"/>
        <w:lang w:val="en-US" w:eastAsia="en-US" w:bidi="ar-SA"/>
      </w:rPr>
    </w:lvl>
  </w:abstractNum>
  <w:abstractNum w:abstractNumId="62" w15:restartNumberingAfterBreak="0">
    <w:nsid w:val="30B53CB9"/>
    <w:multiLevelType w:val="hybridMultilevel"/>
    <w:tmpl w:val="7952C6EE"/>
    <w:lvl w:ilvl="0" w:tplc="1F86C686">
      <w:start w:val="1"/>
      <w:numFmt w:val="lowerLetter"/>
      <w:lvlText w:val="%1."/>
      <w:lvlJc w:val="left"/>
      <w:pPr>
        <w:ind w:left="1079" w:hanging="359"/>
      </w:pPr>
      <w:rPr>
        <w:rFonts w:ascii="Times New Roman" w:eastAsia="Times New Roman" w:hAnsi="Times New Roman" w:cs="Times New Roman" w:hint="default"/>
        <w:b w:val="0"/>
        <w:bCs w:val="0"/>
        <w:i w:val="0"/>
        <w:iCs w:val="0"/>
        <w:spacing w:val="-1"/>
        <w:w w:val="100"/>
        <w:sz w:val="24"/>
        <w:szCs w:val="24"/>
        <w:lang w:val="en-US" w:eastAsia="en-US" w:bidi="ar-SA"/>
      </w:rPr>
    </w:lvl>
    <w:lvl w:ilvl="1" w:tplc="B3486D24">
      <w:start w:val="1"/>
      <w:numFmt w:val="decimal"/>
      <w:lvlText w:val="(%2)"/>
      <w:lvlJc w:val="left"/>
      <w:pPr>
        <w:ind w:left="1796" w:hanging="357"/>
      </w:pPr>
      <w:rPr>
        <w:rFonts w:ascii="Times New Roman" w:eastAsia="Times New Roman" w:hAnsi="Times New Roman" w:cs="Times New Roman" w:hint="default"/>
        <w:b w:val="0"/>
        <w:bCs w:val="0"/>
        <w:i w:val="0"/>
        <w:iCs w:val="0"/>
        <w:spacing w:val="-1"/>
        <w:w w:val="100"/>
        <w:sz w:val="24"/>
        <w:szCs w:val="24"/>
        <w:lang w:val="en-US" w:eastAsia="en-US" w:bidi="ar-SA"/>
      </w:rPr>
    </w:lvl>
    <w:lvl w:ilvl="2" w:tplc="91560E40">
      <w:numFmt w:val="bullet"/>
      <w:lvlText w:val="•"/>
      <w:lvlJc w:val="left"/>
      <w:pPr>
        <w:ind w:left="2802" w:hanging="357"/>
      </w:pPr>
      <w:rPr>
        <w:rFonts w:hint="default"/>
        <w:lang w:val="en-US" w:eastAsia="en-US" w:bidi="ar-SA"/>
      </w:rPr>
    </w:lvl>
    <w:lvl w:ilvl="3" w:tplc="07F4800A">
      <w:numFmt w:val="bullet"/>
      <w:lvlText w:val="•"/>
      <w:lvlJc w:val="left"/>
      <w:pPr>
        <w:ind w:left="3804" w:hanging="357"/>
      </w:pPr>
      <w:rPr>
        <w:rFonts w:hint="default"/>
        <w:lang w:val="en-US" w:eastAsia="en-US" w:bidi="ar-SA"/>
      </w:rPr>
    </w:lvl>
    <w:lvl w:ilvl="4" w:tplc="982E8E44">
      <w:numFmt w:val="bullet"/>
      <w:lvlText w:val="•"/>
      <w:lvlJc w:val="left"/>
      <w:pPr>
        <w:ind w:left="4806" w:hanging="357"/>
      </w:pPr>
      <w:rPr>
        <w:rFonts w:hint="default"/>
        <w:lang w:val="en-US" w:eastAsia="en-US" w:bidi="ar-SA"/>
      </w:rPr>
    </w:lvl>
    <w:lvl w:ilvl="5" w:tplc="36FCD936">
      <w:numFmt w:val="bullet"/>
      <w:lvlText w:val="•"/>
      <w:lvlJc w:val="left"/>
      <w:pPr>
        <w:ind w:left="5808" w:hanging="357"/>
      </w:pPr>
      <w:rPr>
        <w:rFonts w:hint="default"/>
        <w:lang w:val="en-US" w:eastAsia="en-US" w:bidi="ar-SA"/>
      </w:rPr>
    </w:lvl>
    <w:lvl w:ilvl="6" w:tplc="7B004118">
      <w:numFmt w:val="bullet"/>
      <w:lvlText w:val="•"/>
      <w:lvlJc w:val="left"/>
      <w:pPr>
        <w:ind w:left="6811" w:hanging="357"/>
      </w:pPr>
      <w:rPr>
        <w:rFonts w:hint="default"/>
        <w:lang w:val="en-US" w:eastAsia="en-US" w:bidi="ar-SA"/>
      </w:rPr>
    </w:lvl>
    <w:lvl w:ilvl="7" w:tplc="BC1CFE0E">
      <w:numFmt w:val="bullet"/>
      <w:lvlText w:val="•"/>
      <w:lvlJc w:val="left"/>
      <w:pPr>
        <w:ind w:left="7813" w:hanging="357"/>
      </w:pPr>
      <w:rPr>
        <w:rFonts w:hint="default"/>
        <w:lang w:val="en-US" w:eastAsia="en-US" w:bidi="ar-SA"/>
      </w:rPr>
    </w:lvl>
    <w:lvl w:ilvl="8" w:tplc="F6EEBA66">
      <w:numFmt w:val="bullet"/>
      <w:lvlText w:val="•"/>
      <w:lvlJc w:val="left"/>
      <w:pPr>
        <w:ind w:left="8815" w:hanging="357"/>
      </w:pPr>
      <w:rPr>
        <w:rFonts w:hint="default"/>
        <w:lang w:val="en-US" w:eastAsia="en-US" w:bidi="ar-SA"/>
      </w:rPr>
    </w:lvl>
  </w:abstractNum>
  <w:abstractNum w:abstractNumId="63" w15:restartNumberingAfterBreak="0">
    <w:nsid w:val="3134465D"/>
    <w:multiLevelType w:val="multilevel"/>
    <w:tmpl w:val="2CB43F88"/>
    <w:lvl w:ilvl="0">
      <w:start w:val="3"/>
      <w:numFmt w:val="decimal"/>
      <w:lvlText w:val="%1"/>
      <w:lvlJc w:val="left"/>
      <w:pPr>
        <w:ind w:left="995" w:hanging="536"/>
      </w:pPr>
      <w:rPr>
        <w:rFonts w:hint="default"/>
        <w:lang w:val="en-US" w:eastAsia="en-US" w:bidi="ar-SA"/>
      </w:rPr>
    </w:lvl>
    <w:lvl w:ilvl="1">
      <w:start w:val="1"/>
      <w:numFmt w:val="decimalZero"/>
      <w:lvlText w:val="%1.%2"/>
      <w:lvlJc w:val="left"/>
      <w:pPr>
        <w:ind w:left="995" w:hanging="536"/>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6"/>
      </w:pPr>
      <w:rPr>
        <w:rFonts w:hint="default"/>
        <w:lang w:val="en-US" w:eastAsia="en-US" w:bidi="ar-SA"/>
      </w:rPr>
    </w:lvl>
    <w:lvl w:ilvl="3">
      <w:numFmt w:val="bullet"/>
      <w:lvlText w:val="•"/>
      <w:lvlJc w:val="left"/>
      <w:pPr>
        <w:ind w:left="3946" w:hanging="536"/>
      </w:pPr>
      <w:rPr>
        <w:rFonts w:hint="default"/>
        <w:lang w:val="en-US" w:eastAsia="en-US" w:bidi="ar-SA"/>
      </w:rPr>
    </w:lvl>
    <w:lvl w:ilvl="4">
      <w:numFmt w:val="bullet"/>
      <w:lvlText w:val="•"/>
      <w:lvlJc w:val="left"/>
      <w:pPr>
        <w:ind w:left="4928" w:hanging="536"/>
      </w:pPr>
      <w:rPr>
        <w:rFonts w:hint="default"/>
        <w:lang w:val="en-US" w:eastAsia="en-US" w:bidi="ar-SA"/>
      </w:rPr>
    </w:lvl>
    <w:lvl w:ilvl="5">
      <w:numFmt w:val="bullet"/>
      <w:lvlText w:val="•"/>
      <w:lvlJc w:val="left"/>
      <w:pPr>
        <w:ind w:left="5910" w:hanging="536"/>
      </w:pPr>
      <w:rPr>
        <w:rFonts w:hint="default"/>
        <w:lang w:val="en-US" w:eastAsia="en-US" w:bidi="ar-SA"/>
      </w:rPr>
    </w:lvl>
    <w:lvl w:ilvl="6">
      <w:numFmt w:val="bullet"/>
      <w:lvlText w:val="•"/>
      <w:lvlJc w:val="left"/>
      <w:pPr>
        <w:ind w:left="6892" w:hanging="536"/>
      </w:pPr>
      <w:rPr>
        <w:rFonts w:hint="default"/>
        <w:lang w:val="en-US" w:eastAsia="en-US" w:bidi="ar-SA"/>
      </w:rPr>
    </w:lvl>
    <w:lvl w:ilvl="7">
      <w:numFmt w:val="bullet"/>
      <w:lvlText w:val="•"/>
      <w:lvlJc w:val="left"/>
      <w:pPr>
        <w:ind w:left="7874" w:hanging="536"/>
      </w:pPr>
      <w:rPr>
        <w:rFonts w:hint="default"/>
        <w:lang w:val="en-US" w:eastAsia="en-US" w:bidi="ar-SA"/>
      </w:rPr>
    </w:lvl>
    <w:lvl w:ilvl="8">
      <w:numFmt w:val="bullet"/>
      <w:lvlText w:val="•"/>
      <w:lvlJc w:val="left"/>
      <w:pPr>
        <w:ind w:left="8856" w:hanging="536"/>
      </w:pPr>
      <w:rPr>
        <w:rFonts w:hint="default"/>
        <w:lang w:val="en-US" w:eastAsia="en-US" w:bidi="ar-SA"/>
      </w:rPr>
    </w:lvl>
  </w:abstractNum>
  <w:abstractNum w:abstractNumId="64" w15:restartNumberingAfterBreak="0">
    <w:nsid w:val="328A06B4"/>
    <w:multiLevelType w:val="hybridMultilevel"/>
    <w:tmpl w:val="AA7CD76E"/>
    <w:lvl w:ilvl="0" w:tplc="34BC5AE6">
      <w:start w:val="1"/>
      <w:numFmt w:val="upperLetter"/>
      <w:lvlText w:val="%1."/>
      <w:lvlJc w:val="left"/>
      <w:pPr>
        <w:ind w:left="1559" w:hanging="361"/>
      </w:pPr>
      <w:rPr>
        <w:rFonts w:ascii="Times New Roman" w:eastAsia="Times New Roman" w:hAnsi="Times New Roman" w:cs="Times New Roman" w:hint="default"/>
        <w:b w:val="0"/>
        <w:bCs w:val="0"/>
        <w:i w:val="0"/>
        <w:iCs w:val="0"/>
        <w:spacing w:val="-1"/>
        <w:w w:val="100"/>
        <w:sz w:val="24"/>
        <w:szCs w:val="24"/>
        <w:lang w:val="en-US" w:eastAsia="en-US" w:bidi="ar-SA"/>
      </w:rPr>
    </w:lvl>
    <w:lvl w:ilvl="1" w:tplc="8B4A21DE">
      <w:numFmt w:val="bullet"/>
      <w:lvlText w:val="•"/>
      <w:lvlJc w:val="left"/>
      <w:pPr>
        <w:ind w:left="2486" w:hanging="361"/>
      </w:pPr>
      <w:rPr>
        <w:rFonts w:hint="default"/>
        <w:lang w:val="en-US" w:eastAsia="en-US" w:bidi="ar-SA"/>
      </w:rPr>
    </w:lvl>
    <w:lvl w:ilvl="2" w:tplc="CDD278B6">
      <w:numFmt w:val="bullet"/>
      <w:lvlText w:val="•"/>
      <w:lvlJc w:val="left"/>
      <w:pPr>
        <w:ind w:left="3412" w:hanging="361"/>
      </w:pPr>
      <w:rPr>
        <w:rFonts w:hint="default"/>
        <w:lang w:val="en-US" w:eastAsia="en-US" w:bidi="ar-SA"/>
      </w:rPr>
    </w:lvl>
    <w:lvl w:ilvl="3" w:tplc="7D2A5336">
      <w:numFmt w:val="bullet"/>
      <w:lvlText w:val="•"/>
      <w:lvlJc w:val="left"/>
      <w:pPr>
        <w:ind w:left="4338" w:hanging="361"/>
      </w:pPr>
      <w:rPr>
        <w:rFonts w:hint="default"/>
        <w:lang w:val="en-US" w:eastAsia="en-US" w:bidi="ar-SA"/>
      </w:rPr>
    </w:lvl>
    <w:lvl w:ilvl="4" w:tplc="A18602FE">
      <w:numFmt w:val="bullet"/>
      <w:lvlText w:val="•"/>
      <w:lvlJc w:val="left"/>
      <w:pPr>
        <w:ind w:left="5264" w:hanging="361"/>
      </w:pPr>
      <w:rPr>
        <w:rFonts w:hint="default"/>
        <w:lang w:val="en-US" w:eastAsia="en-US" w:bidi="ar-SA"/>
      </w:rPr>
    </w:lvl>
    <w:lvl w:ilvl="5" w:tplc="05F4CB0C">
      <w:numFmt w:val="bullet"/>
      <w:lvlText w:val="•"/>
      <w:lvlJc w:val="left"/>
      <w:pPr>
        <w:ind w:left="6190" w:hanging="361"/>
      </w:pPr>
      <w:rPr>
        <w:rFonts w:hint="default"/>
        <w:lang w:val="en-US" w:eastAsia="en-US" w:bidi="ar-SA"/>
      </w:rPr>
    </w:lvl>
    <w:lvl w:ilvl="6" w:tplc="1F4A9E3C">
      <w:numFmt w:val="bullet"/>
      <w:lvlText w:val="•"/>
      <w:lvlJc w:val="left"/>
      <w:pPr>
        <w:ind w:left="7116" w:hanging="361"/>
      </w:pPr>
      <w:rPr>
        <w:rFonts w:hint="default"/>
        <w:lang w:val="en-US" w:eastAsia="en-US" w:bidi="ar-SA"/>
      </w:rPr>
    </w:lvl>
    <w:lvl w:ilvl="7" w:tplc="F4E6AFA6">
      <w:numFmt w:val="bullet"/>
      <w:lvlText w:val="•"/>
      <w:lvlJc w:val="left"/>
      <w:pPr>
        <w:ind w:left="8042" w:hanging="361"/>
      </w:pPr>
      <w:rPr>
        <w:rFonts w:hint="default"/>
        <w:lang w:val="en-US" w:eastAsia="en-US" w:bidi="ar-SA"/>
      </w:rPr>
    </w:lvl>
    <w:lvl w:ilvl="8" w:tplc="FE2A57BE">
      <w:numFmt w:val="bullet"/>
      <w:lvlText w:val="•"/>
      <w:lvlJc w:val="left"/>
      <w:pPr>
        <w:ind w:left="8968" w:hanging="361"/>
      </w:pPr>
      <w:rPr>
        <w:rFonts w:hint="default"/>
        <w:lang w:val="en-US" w:eastAsia="en-US" w:bidi="ar-SA"/>
      </w:rPr>
    </w:lvl>
  </w:abstractNum>
  <w:abstractNum w:abstractNumId="65" w15:restartNumberingAfterBreak="0">
    <w:nsid w:val="329C4EDA"/>
    <w:multiLevelType w:val="multilevel"/>
    <w:tmpl w:val="96A8536C"/>
    <w:lvl w:ilvl="0">
      <w:start w:val="6"/>
      <w:numFmt w:val="decimal"/>
      <w:lvlText w:val="%1"/>
      <w:lvlJc w:val="left"/>
      <w:pPr>
        <w:ind w:left="799" w:hanging="360"/>
      </w:pPr>
      <w:rPr>
        <w:rFonts w:hint="default"/>
        <w:lang w:val="en-US" w:eastAsia="en-US" w:bidi="ar-SA"/>
      </w:rPr>
    </w:lvl>
    <w:lvl w:ilvl="1">
      <w:start w:val="1"/>
      <w:numFmt w:val="decimal"/>
      <w:lvlText w:val="%1.%2"/>
      <w:lvlJc w:val="left"/>
      <w:pPr>
        <w:ind w:left="799" w:hanging="360"/>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decimal"/>
      <w:lvlText w:val="%3."/>
      <w:lvlJc w:val="left"/>
      <w:pPr>
        <w:ind w:left="1555"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3">
      <w:numFmt w:val="bullet"/>
      <w:lvlText w:val="•"/>
      <w:lvlJc w:val="left"/>
      <w:pPr>
        <w:ind w:left="3617" w:hanging="360"/>
      </w:pPr>
      <w:rPr>
        <w:rFonts w:hint="default"/>
        <w:lang w:val="en-US" w:eastAsia="en-US" w:bidi="ar-SA"/>
      </w:rPr>
    </w:lvl>
    <w:lvl w:ilvl="4">
      <w:numFmt w:val="bullet"/>
      <w:lvlText w:val="•"/>
      <w:lvlJc w:val="left"/>
      <w:pPr>
        <w:ind w:left="4646" w:hanging="360"/>
      </w:pPr>
      <w:rPr>
        <w:rFonts w:hint="default"/>
        <w:lang w:val="en-US" w:eastAsia="en-US" w:bidi="ar-SA"/>
      </w:rPr>
    </w:lvl>
    <w:lvl w:ilvl="5">
      <w:numFmt w:val="bullet"/>
      <w:lvlText w:val="•"/>
      <w:lvlJc w:val="left"/>
      <w:pPr>
        <w:ind w:left="5675" w:hanging="360"/>
      </w:pPr>
      <w:rPr>
        <w:rFonts w:hint="default"/>
        <w:lang w:val="en-US" w:eastAsia="en-US" w:bidi="ar-SA"/>
      </w:rPr>
    </w:lvl>
    <w:lvl w:ilvl="6">
      <w:numFmt w:val="bullet"/>
      <w:lvlText w:val="•"/>
      <w:lvlJc w:val="left"/>
      <w:pPr>
        <w:ind w:left="6704" w:hanging="360"/>
      </w:pPr>
      <w:rPr>
        <w:rFonts w:hint="default"/>
        <w:lang w:val="en-US" w:eastAsia="en-US" w:bidi="ar-SA"/>
      </w:rPr>
    </w:lvl>
    <w:lvl w:ilvl="7">
      <w:numFmt w:val="bullet"/>
      <w:lvlText w:val="•"/>
      <w:lvlJc w:val="left"/>
      <w:pPr>
        <w:ind w:left="7733" w:hanging="360"/>
      </w:pPr>
      <w:rPr>
        <w:rFonts w:hint="default"/>
        <w:lang w:val="en-US" w:eastAsia="en-US" w:bidi="ar-SA"/>
      </w:rPr>
    </w:lvl>
    <w:lvl w:ilvl="8">
      <w:numFmt w:val="bullet"/>
      <w:lvlText w:val="•"/>
      <w:lvlJc w:val="left"/>
      <w:pPr>
        <w:ind w:left="8762" w:hanging="360"/>
      </w:pPr>
      <w:rPr>
        <w:rFonts w:hint="default"/>
        <w:lang w:val="en-US" w:eastAsia="en-US" w:bidi="ar-SA"/>
      </w:rPr>
    </w:lvl>
  </w:abstractNum>
  <w:abstractNum w:abstractNumId="66" w15:restartNumberingAfterBreak="0">
    <w:nsid w:val="3350426A"/>
    <w:multiLevelType w:val="hybridMultilevel"/>
    <w:tmpl w:val="5FCEEEDC"/>
    <w:lvl w:ilvl="0" w:tplc="35DC97EE">
      <w:start w:val="1"/>
      <w:numFmt w:val="upperLetter"/>
      <w:lvlText w:val="%1."/>
      <w:lvlJc w:val="left"/>
      <w:pPr>
        <w:ind w:left="1162" w:hanging="442"/>
      </w:pPr>
      <w:rPr>
        <w:rFonts w:ascii="Times New Roman" w:eastAsia="Times New Roman" w:hAnsi="Times New Roman" w:cs="Times New Roman" w:hint="default"/>
        <w:b w:val="0"/>
        <w:bCs w:val="0"/>
        <w:i w:val="0"/>
        <w:iCs w:val="0"/>
        <w:spacing w:val="-4"/>
        <w:w w:val="100"/>
        <w:sz w:val="22"/>
        <w:szCs w:val="22"/>
        <w:lang w:val="en-US" w:eastAsia="en-US" w:bidi="ar-SA"/>
      </w:rPr>
    </w:lvl>
    <w:lvl w:ilvl="1" w:tplc="1E667E50">
      <w:numFmt w:val="bullet"/>
      <w:lvlText w:val="•"/>
      <w:lvlJc w:val="left"/>
      <w:pPr>
        <w:ind w:left="2126" w:hanging="442"/>
      </w:pPr>
      <w:rPr>
        <w:rFonts w:hint="default"/>
        <w:lang w:val="en-US" w:eastAsia="en-US" w:bidi="ar-SA"/>
      </w:rPr>
    </w:lvl>
    <w:lvl w:ilvl="2" w:tplc="61206A66">
      <w:numFmt w:val="bullet"/>
      <w:lvlText w:val="•"/>
      <w:lvlJc w:val="left"/>
      <w:pPr>
        <w:ind w:left="3092" w:hanging="442"/>
      </w:pPr>
      <w:rPr>
        <w:rFonts w:hint="default"/>
        <w:lang w:val="en-US" w:eastAsia="en-US" w:bidi="ar-SA"/>
      </w:rPr>
    </w:lvl>
    <w:lvl w:ilvl="3" w:tplc="22962160">
      <w:numFmt w:val="bullet"/>
      <w:lvlText w:val="•"/>
      <w:lvlJc w:val="left"/>
      <w:pPr>
        <w:ind w:left="4058" w:hanging="442"/>
      </w:pPr>
      <w:rPr>
        <w:rFonts w:hint="default"/>
        <w:lang w:val="en-US" w:eastAsia="en-US" w:bidi="ar-SA"/>
      </w:rPr>
    </w:lvl>
    <w:lvl w:ilvl="4" w:tplc="DE307F8A">
      <w:numFmt w:val="bullet"/>
      <w:lvlText w:val="•"/>
      <w:lvlJc w:val="left"/>
      <w:pPr>
        <w:ind w:left="5024" w:hanging="442"/>
      </w:pPr>
      <w:rPr>
        <w:rFonts w:hint="default"/>
        <w:lang w:val="en-US" w:eastAsia="en-US" w:bidi="ar-SA"/>
      </w:rPr>
    </w:lvl>
    <w:lvl w:ilvl="5" w:tplc="44805300">
      <w:numFmt w:val="bullet"/>
      <w:lvlText w:val="•"/>
      <w:lvlJc w:val="left"/>
      <w:pPr>
        <w:ind w:left="5990" w:hanging="442"/>
      </w:pPr>
      <w:rPr>
        <w:rFonts w:hint="default"/>
        <w:lang w:val="en-US" w:eastAsia="en-US" w:bidi="ar-SA"/>
      </w:rPr>
    </w:lvl>
    <w:lvl w:ilvl="6" w:tplc="9A0065B2">
      <w:numFmt w:val="bullet"/>
      <w:lvlText w:val="•"/>
      <w:lvlJc w:val="left"/>
      <w:pPr>
        <w:ind w:left="6956" w:hanging="442"/>
      </w:pPr>
      <w:rPr>
        <w:rFonts w:hint="default"/>
        <w:lang w:val="en-US" w:eastAsia="en-US" w:bidi="ar-SA"/>
      </w:rPr>
    </w:lvl>
    <w:lvl w:ilvl="7" w:tplc="C1509A48">
      <w:numFmt w:val="bullet"/>
      <w:lvlText w:val="•"/>
      <w:lvlJc w:val="left"/>
      <w:pPr>
        <w:ind w:left="7922" w:hanging="442"/>
      </w:pPr>
      <w:rPr>
        <w:rFonts w:hint="default"/>
        <w:lang w:val="en-US" w:eastAsia="en-US" w:bidi="ar-SA"/>
      </w:rPr>
    </w:lvl>
    <w:lvl w:ilvl="8" w:tplc="23921030">
      <w:numFmt w:val="bullet"/>
      <w:lvlText w:val="•"/>
      <w:lvlJc w:val="left"/>
      <w:pPr>
        <w:ind w:left="8888" w:hanging="442"/>
      </w:pPr>
      <w:rPr>
        <w:rFonts w:hint="default"/>
        <w:lang w:val="en-US" w:eastAsia="en-US" w:bidi="ar-SA"/>
      </w:rPr>
    </w:lvl>
  </w:abstractNum>
  <w:abstractNum w:abstractNumId="67" w15:restartNumberingAfterBreak="0">
    <w:nsid w:val="33EF0E52"/>
    <w:multiLevelType w:val="hybridMultilevel"/>
    <w:tmpl w:val="33A0EE28"/>
    <w:lvl w:ilvl="0" w:tplc="1AA80E44">
      <w:start w:val="1"/>
      <w:numFmt w:val="lowerLetter"/>
      <w:lvlText w:val="%1."/>
      <w:lvlJc w:val="left"/>
      <w:pPr>
        <w:ind w:left="460" w:hanging="224"/>
      </w:pPr>
      <w:rPr>
        <w:rFonts w:ascii="Times New Roman" w:eastAsia="Times New Roman" w:hAnsi="Times New Roman" w:cs="Times New Roman" w:hint="default"/>
        <w:b w:val="0"/>
        <w:bCs w:val="0"/>
        <w:i w:val="0"/>
        <w:iCs w:val="0"/>
        <w:spacing w:val="-4"/>
        <w:w w:val="100"/>
        <w:sz w:val="24"/>
        <w:szCs w:val="24"/>
        <w:lang w:val="en-US" w:eastAsia="en-US" w:bidi="ar-SA"/>
      </w:rPr>
    </w:lvl>
    <w:lvl w:ilvl="1" w:tplc="A58A3492">
      <w:numFmt w:val="bullet"/>
      <w:lvlText w:val="•"/>
      <w:lvlJc w:val="left"/>
      <w:pPr>
        <w:ind w:left="1496" w:hanging="224"/>
      </w:pPr>
      <w:rPr>
        <w:rFonts w:hint="default"/>
        <w:lang w:val="en-US" w:eastAsia="en-US" w:bidi="ar-SA"/>
      </w:rPr>
    </w:lvl>
    <w:lvl w:ilvl="2" w:tplc="21C625D4">
      <w:numFmt w:val="bullet"/>
      <w:lvlText w:val="•"/>
      <w:lvlJc w:val="left"/>
      <w:pPr>
        <w:ind w:left="2532" w:hanging="224"/>
      </w:pPr>
      <w:rPr>
        <w:rFonts w:hint="default"/>
        <w:lang w:val="en-US" w:eastAsia="en-US" w:bidi="ar-SA"/>
      </w:rPr>
    </w:lvl>
    <w:lvl w:ilvl="3" w:tplc="C060A586">
      <w:numFmt w:val="bullet"/>
      <w:lvlText w:val="•"/>
      <w:lvlJc w:val="left"/>
      <w:pPr>
        <w:ind w:left="3568" w:hanging="224"/>
      </w:pPr>
      <w:rPr>
        <w:rFonts w:hint="default"/>
        <w:lang w:val="en-US" w:eastAsia="en-US" w:bidi="ar-SA"/>
      </w:rPr>
    </w:lvl>
    <w:lvl w:ilvl="4" w:tplc="81504970">
      <w:numFmt w:val="bullet"/>
      <w:lvlText w:val="•"/>
      <w:lvlJc w:val="left"/>
      <w:pPr>
        <w:ind w:left="4604" w:hanging="224"/>
      </w:pPr>
      <w:rPr>
        <w:rFonts w:hint="default"/>
        <w:lang w:val="en-US" w:eastAsia="en-US" w:bidi="ar-SA"/>
      </w:rPr>
    </w:lvl>
    <w:lvl w:ilvl="5" w:tplc="B122ED9E">
      <w:numFmt w:val="bullet"/>
      <w:lvlText w:val="•"/>
      <w:lvlJc w:val="left"/>
      <w:pPr>
        <w:ind w:left="5640" w:hanging="224"/>
      </w:pPr>
      <w:rPr>
        <w:rFonts w:hint="default"/>
        <w:lang w:val="en-US" w:eastAsia="en-US" w:bidi="ar-SA"/>
      </w:rPr>
    </w:lvl>
    <w:lvl w:ilvl="6" w:tplc="6CB4CEE8">
      <w:numFmt w:val="bullet"/>
      <w:lvlText w:val="•"/>
      <w:lvlJc w:val="left"/>
      <w:pPr>
        <w:ind w:left="6676" w:hanging="224"/>
      </w:pPr>
      <w:rPr>
        <w:rFonts w:hint="default"/>
        <w:lang w:val="en-US" w:eastAsia="en-US" w:bidi="ar-SA"/>
      </w:rPr>
    </w:lvl>
    <w:lvl w:ilvl="7" w:tplc="5730657E">
      <w:numFmt w:val="bullet"/>
      <w:lvlText w:val="•"/>
      <w:lvlJc w:val="left"/>
      <w:pPr>
        <w:ind w:left="7712" w:hanging="224"/>
      </w:pPr>
      <w:rPr>
        <w:rFonts w:hint="default"/>
        <w:lang w:val="en-US" w:eastAsia="en-US" w:bidi="ar-SA"/>
      </w:rPr>
    </w:lvl>
    <w:lvl w:ilvl="8" w:tplc="12BAB274">
      <w:numFmt w:val="bullet"/>
      <w:lvlText w:val="•"/>
      <w:lvlJc w:val="left"/>
      <w:pPr>
        <w:ind w:left="8748" w:hanging="224"/>
      </w:pPr>
      <w:rPr>
        <w:rFonts w:hint="default"/>
        <w:lang w:val="en-US" w:eastAsia="en-US" w:bidi="ar-SA"/>
      </w:rPr>
    </w:lvl>
  </w:abstractNum>
  <w:abstractNum w:abstractNumId="68" w15:restartNumberingAfterBreak="0">
    <w:nsid w:val="340B5754"/>
    <w:multiLevelType w:val="hybridMultilevel"/>
    <w:tmpl w:val="EDC8D384"/>
    <w:lvl w:ilvl="0" w:tplc="1CB47F3E">
      <w:start w:val="1"/>
      <w:numFmt w:val="lowerLetter"/>
      <w:lvlText w:val="%1)"/>
      <w:lvlJc w:val="left"/>
      <w:pPr>
        <w:ind w:left="1439"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FEF0C23C">
      <w:numFmt w:val="bullet"/>
      <w:lvlText w:val="•"/>
      <w:lvlJc w:val="left"/>
      <w:pPr>
        <w:ind w:left="2378" w:hanging="360"/>
      </w:pPr>
      <w:rPr>
        <w:rFonts w:hint="default"/>
        <w:lang w:val="en-US" w:eastAsia="en-US" w:bidi="ar-SA"/>
      </w:rPr>
    </w:lvl>
    <w:lvl w:ilvl="2" w:tplc="0666EB9E">
      <w:numFmt w:val="bullet"/>
      <w:lvlText w:val="•"/>
      <w:lvlJc w:val="left"/>
      <w:pPr>
        <w:ind w:left="3316" w:hanging="360"/>
      </w:pPr>
      <w:rPr>
        <w:rFonts w:hint="default"/>
        <w:lang w:val="en-US" w:eastAsia="en-US" w:bidi="ar-SA"/>
      </w:rPr>
    </w:lvl>
    <w:lvl w:ilvl="3" w:tplc="BFC0D8A6">
      <w:numFmt w:val="bullet"/>
      <w:lvlText w:val="•"/>
      <w:lvlJc w:val="left"/>
      <w:pPr>
        <w:ind w:left="4254" w:hanging="360"/>
      </w:pPr>
      <w:rPr>
        <w:rFonts w:hint="default"/>
        <w:lang w:val="en-US" w:eastAsia="en-US" w:bidi="ar-SA"/>
      </w:rPr>
    </w:lvl>
    <w:lvl w:ilvl="4" w:tplc="DF681D6A">
      <w:numFmt w:val="bullet"/>
      <w:lvlText w:val="•"/>
      <w:lvlJc w:val="left"/>
      <w:pPr>
        <w:ind w:left="5192" w:hanging="360"/>
      </w:pPr>
      <w:rPr>
        <w:rFonts w:hint="default"/>
        <w:lang w:val="en-US" w:eastAsia="en-US" w:bidi="ar-SA"/>
      </w:rPr>
    </w:lvl>
    <w:lvl w:ilvl="5" w:tplc="E2FECEA2">
      <w:numFmt w:val="bullet"/>
      <w:lvlText w:val="•"/>
      <w:lvlJc w:val="left"/>
      <w:pPr>
        <w:ind w:left="6130" w:hanging="360"/>
      </w:pPr>
      <w:rPr>
        <w:rFonts w:hint="default"/>
        <w:lang w:val="en-US" w:eastAsia="en-US" w:bidi="ar-SA"/>
      </w:rPr>
    </w:lvl>
    <w:lvl w:ilvl="6" w:tplc="DB529136">
      <w:numFmt w:val="bullet"/>
      <w:lvlText w:val="•"/>
      <w:lvlJc w:val="left"/>
      <w:pPr>
        <w:ind w:left="7068" w:hanging="360"/>
      </w:pPr>
      <w:rPr>
        <w:rFonts w:hint="default"/>
        <w:lang w:val="en-US" w:eastAsia="en-US" w:bidi="ar-SA"/>
      </w:rPr>
    </w:lvl>
    <w:lvl w:ilvl="7" w:tplc="68A6FFF8">
      <w:numFmt w:val="bullet"/>
      <w:lvlText w:val="•"/>
      <w:lvlJc w:val="left"/>
      <w:pPr>
        <w:ind w:left="8006" w:hanging="360"/>
      </w:pPr>
      <w:rPr>
        <w:rFonts w:hint="default"/>
        <w:lang w:val="en-US" w:eastAsia="en-US" w:bidi="ar-SA"/>
      </w:rPr>
    </w:lvl>
    <w:lvl w:ilvl="8" w:tplc="933E174E">
      <w:numFmt w:val="bullet"/>
      <w:lvlText w:val="•"/>
      <w:lvlJc w:val="left"/>
      <w:pPr>
        <w:ind w:left="8944" w:hanging="360"/>
      </w:pPr>
      <w:rPr>
        <w:rFonts w:hint="default"/>
        <w:lang w:val="en-US" w:eastAsia="en-US" w:bidi="ar-SA"/>
      </w:rPr>
    </w:lvl>
  </w:abstractNum>
  <w:abstractNum w:abstractNumId="69" w15:restartNumberingAfterBreak="0">
    <w:nsid w:val="34BE26F1"/>
    <w:multiLevelType w:val="hybridMultilevel"/>
    <w:tmpl w:val="4CBE935C"/>
    <w:lvl w:ilvl="0" w:tplc="CD8AE2EC">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0E3460E0">
      <w:numFmt w:val="bullet"/>
      <w:lvlText w:val="•"/>
      <w:lvlJc w:val="left"/>
      <w:pPr>
        <w:ind w:left="3278" w:hanging="720"/>
      </w:pPr>
      <w:rPr>
        <w:rFonts w:hint="default"/>
        <w:lang w:val="en-US" w:eastAsia="en-US" w:bidi="ar-SA"/>
      </w:rPr>
    </w:lvl>
    <w:lvl w:ilvl="2" w:tplc="0182292A">
      <w:numFmt w:val="bullet"/>
      <w:lvlText w:val="•"/>
      <w:lvlJc w:val="left"/>
      <w:pPr>
        <w:ind w:left="4116" w:hanging="720"/>
      </w:pPr>
      <w:rPr>
        <w:rFonts w:hint="default"/>
        <w:lang w:val="en-US" w:eastAsia="en-US" w:bidi="ar-SA"/>
      </w:rPr>
    </w:lvl>
    <w:lvl w:ilvl="3" w:tplc="A0FA067C">
      <w:numFmt w:val="bullet"/>
      <w:lvlText w:val="•"/>
      <w:lvlJc w:val="left"/>
      <w:pPr>
        <w:ind w:left="4954" w:hanging="720"/>
      </w:pPr>
      <w:rPr>
        <w:rFonts w:hint="default"/>
        <w:lang w:val="en-US" w:eastAsia="en-US" w:bidi="ar-SA"/>
      </w:rPr>
    </w:lvl>
    <w:lvl w:ilvl="4" w:tplc="00702EF8">
      <w:numFmt w:val="bullet"/>
      <w:lvlText w:val="•"/>
      <w:lvlJc w:val="left"/>
      <w:pPr>
        <w:ind w:left="5792" w:hanging="720"/>
      </w:pPr>
      <w:rPr>
        <w:rFonts w:hint="default"/>
        <w:lang w:val="en-US" w:eastAsia="en-US" w:bidi="ar-SA"/>
      </w:rPr>
    </w:lvl>
    <w:lvl w:ilvl="5" w:tplc="2D3EEA94">
      <w:numFmt w:val="bullet"/>
      <w:lvlText w:val="•"/>
      <w:lvlJc w:val="left"/>
      <w:pPr>
        <w:ind w:left="6630" w:hanging="720"/>
      </w:pPr>
      <w:rPr>
        <w:rFonts w:hint="default"/>
        <w:lang w:val="en-US" w:eastAsia="en-US" w:bidi="ar-SA"/>
      </w:rPr>
    </w:lvl>
    <w:lvl w:ilvl="6" w:tplc="F2647F88">
      <w:numFmt w:val="bullet"/>
      <w:lvlText w:val="•"/>
      <w:lvlJc w:val="left"/>
      <w:pPr>
        <w:ind w:left="7468" w:hanging="720"/>
      </w:pPr>
      <w:rPr>
        <w:rFonts w:hint="default"/>
        <w:lang w:val="en-US" w:eastAsia="en-US" w:bidi="ar-SA"/>
      </w:rPr>
    </w:lvl>
    <w:lvl w:ilvl="7" w:tplc="F6662B0A">
      <w:numFmt w:val="bullet"/>
      <w:lvlText w:val="•"/>
      <w:lvlJc w:val="left"/>
      <w:pPr>
        <w:ind w:left="8306" w:hanging="720"/>
      </w:pPr>
      <w:rPr>
        <w:rFonts w:hint="default"/>
        <w:lang w:val="en-US" w:eastAsia="en-US" w:bidi="ar-SA"/>
      </w:rPr>
    </w:lvl>
    <w:lvl w:ilvl="8" w:tplc="984C0CE0">
      <w:numFmt w:val="bullet"/>
      <w:lvlText w:val="•"/>
      <w:lvlJc w:val="left"/>
      <w:pPr>
        <w:ind w:left="9144" w:hanging="720"/>
      </w:pPr>
      <w:rPr>
        <w:rFonts w:hint="default"/>
        <w:lang w:val="en-US" w:eastAsia="en-US" w:bidi="ar-SA"/>
      </w:rPr>
    </w:lvl>
  </w:abstractNum>
  <w:abstractNum w:abstractNumId="70" w15:restartNumberingAfterBreak="0">
    <w:nsid w:val="34F84F9E"/>
    <w:multiLevelType w:val="hybridMultilevel"/>
    <w:tmpl w:val="6EC4B872"/>
    <w:lvl w:ilvl="0" w:tplc="856AD1E8">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4300DAEA">
      <w:numFmt w:val="bullet"/>
      <w:lvlText w:val="•"/>
      <w:lvlJc w:val="left"/>
      <w:pPr>
        <w:ind w:left="3278" w:hanging="720"/>
      </w:pPr>
      <w:rPr>
        <w:rFonts w:hint="default"/>
        <w:lang w:val="en-US" w:eastAsia="en-US" w:bidi="ar-SA"/>
      </w:rPr>
    </w:lvl>
    <w:lvl w:ilvl="2" w:tplc="D840D024">
      <w:numFmt w:val="bullet"/>
      <w:lvlText w:val="•"/>
      <w:lvlJc w:val="left"/>
      <w:pPr>
        <w:ind w:left="4116" w:hanging="720"/>
      </w:pPr>
      <w:rPr>
        <w:rFonts w:hint="default"/>
        <w:lang w:val="en-US" w:eastAsia="en-US" w:bidi="ar-SA"/>
      </w:rPr>
    </w:lvl>
    <w:lvl w:ilvl="3" w:tplc="86D4089A">
      <w:numFmt w:val="bullet"/>
      <w:lvlText w:val="•"/>
      <w:lvlJc w:val="left"/>
      <w:pPr>
        <w:ind w:left="4954" w:hanging="720"/>
      </w:pPr>
      <w:rPr>
        <w:rFonts w:hint="default"/>
        <w:lang w:val="en-US" w:eastAsia="en-US" w:bidi="ar-SA"/>
      </w:rPr>
    </w:lvl>
    <w:lvl w:ilvl="4" w:tplc="4A1EE9F8">
      <w:numFmt w:val="bullet"/>
      <w:lvlText w:val="•"/>
      <w:lvlJc w:val="left"/>
      <w:pPr>
        <w:ind w:left="5792" w:hanging="720"/>
      </w:pPr>
      <w:rPr>
        <w:rFonts w:hint="default"/>
        <w:lang w:val="en-US" w:eastAsia="en-US" w:bidi="ar-SA"/>
      </w:rPr>
    </w:lvl>
    <w:lvl w:ilvl="5" w:tplc="619E872E">
      <w:numFmt w:val="bullet"/>
      <w:lvlText w:val="•"/>
      <w:lvlJc w:val="left"/>
      <w:pPr>
        <w:ind w:left="6630" w:hanging="720"/>
      </w:pPr>
      <w:rPr>
        <w:rFonts w:hint="default"/>
        <w:lang w:val="en-US" w:eastAsia="en-US" w:bidi="ar-SA"/>
      </w:rPr>
    </w:lvl>
    <w:lvl w:ilvl="6" w:tplc="618CBBA4">
      <w:numFmt w:val="bullet"/>
      <w:lvlText w:val="•"/>
      <w:lvlJc w:val="left"/>
      <w:pPr>
        <w:ind w:left="7468" w:hanging="720"/>
      </w:pPr>
      <w:rPr>
        <w:rFonts w:hint="default"/>
        <w:lang w:val="en-US" w:eastAsia="en-US" w:bidi="ar-SA"/>
      </w:rPr>
    </w:lvl>
    <w:lvl w:ilvl="7" w:tplc="07B62E9E">
      <w:numFmt w:val="bullet"/>
      <w:lvlText w:val="•"/>
      <w:lvlJc w:val="left"/>
      <w:pPr>
        <w:ind w:left="8306" w:hanging="720"/>
      </w:pPr>
      <w:rPr>
        <w:rFonts w:hint="default"/>
        <w:lang w:val="en-US" w:eastAsia="en-US" w:bidi="ar-SA"/>
      </w:rPr>
    </w:lvl>
    <w:lvl w:ilvl="8" w:tplc="BAB441B8">
      <w:numFmt w:val="bullet"/>
      <w:lvlText w:val="•"/>
      <w:lvlJc w:val="left"/>
      <w:pPr>
        <w:ind w:left="9144" w:hanging="720"/>
      </w:pPr>
      <w:rPr>
        <w:rFonts w:hint="default"/>
        <w:lang w:val="en-US" w:eastAsia="en-US" w:bidi="ar-SA"/>
      </w:rPr>
    </w:lvl>
  </w:abstractNum>
  <w:abstractNum w:abstractNumId="71" w15:restartNumberingAfterBreak="0">
    <w:nsid w:val="356D6233"/>
    <w:multiLevelType w:val="multilevel"/>
    <w:tmpl w:val="1F987BFA"/>
    <w:lvl w:ilvl="0">
      <w:start w:val="2"/>
      <w:numFmt w:val="decimal"/>
      <w:lvlText w:val="%1"/>
      <w:lvlJc w:val="left"/>
      <w:pPr>
        <w:ind w:left="460" w:hanging="480"/>
      </w:pPr>
      <w:rPr>
        <w:rFonts w:hint="default"/>
        <w:lang w:val="en-US" w:eastAsia="en-US" w:bidi="ar-SA"/>
      </w:rPr>
    </w:lvl>
    <w:lvl w:ilvl="1">
      <w:start w:val="10"/>
      <w:numFmt w:val="decimal"/>
      <w:lvlText w:val="%1.%2"/>
      <w:lvlJc w:val="left"/>
      <w:pPr>
        <w:ind w:left="460" w:hanging="480"/>
      </w:pPr>
      <w:rPr>
        <w:rFonts w:ascii="Times New Roman" w:eastAsia="Times New Roman" w:hAnsi="Times New Roman" w:cs="Times New Roman" w:hint="default"/>
        <w:b/>
        <w:bCs/>
        <w:i w:val="0"/>
        <w:iCs w:val="0"/>
        <w:spacing w:val="0"/>
        <w:w w:val="100"/>
        <w:sz w:val="24"/>
        <w:szCs w:val="24"/>
        <w:lang w:val="en-US" w:eastAsia="en-US" w:bidi="ar-SA"/>
      </w:rPr>
    </w:lvl>
    <w:lvl w:ilvl="2">
      <w:numFmt w:val="bullet"/>
      <w:lvlText w:val="•"/>
      <w:lvlJc w:val="left"/>
      <w:pPr>
        <w:ind w:left="2532" w:hanging="480"/>
      </w:pPr>
      <w:rPr>
        <w:rFonts w:hint="default"/>
        <w:lang w:val="en-US" w:eastAsia="en-US" w:bidi="ar-SA"/>
      </w:rPr>
    </w:lvl>
    <w:lvl w:ilvl="3">
      <w:numFmt w:val="bullet"/>
      <w:lvlText w:val="•"/>
      <w:lvlJc w:val="left"/>
      <w:pPr>
        <w:ind w:left="3568" w:hanging="480"/>
      </w:pPr>
      <w:rPr>
        <w:rFonts w:hint="default"/>
        <w:lang w:val="en-US" w:eastAsia="en-US" w:bidi="ar-SA"/>
      </w:rPr>
    </w:lvl>
    <w:lvl w:ilvl="4">
      <w:numFmt w:val="bullet"/>
      <w:lvlText w:val="•"/>
      <w:lvlJc w:val="left"/>
      <w:pPr>
        <w:ind w:left="4604" w:hanging="480"/>
      </w:pPr>
      <w:rPr>
        <w:rFonts w:hint="default"/>
        <w:lang w:val="en-US" w:eastAsia="en-US" w:bidi="ar-SA"/>
      </w:rPr>
    </w:lvl>
    <w:lvl w:ilvl="5">
      <w:numFmt w:val="bullet"/>
      <w:lvlText w:val="•"/>
      <w:lvlJc w:val="left"/>
      <w:pPr>
        <w:ind w:left="5640" w:hanging="480"/>
      </w:pPr>
      <w:rPr>
        <w:rFonts w:hint="default"/>
        <w:lang w:val="en-US" w:eastAsia="en-US" w:bidi="ar-SA"/>
      </w:rPr>
    </w:lvl>
    <w:lvl w:ilvl="6">
      <w:numFmt w:val="bullet"/>
      <w:lvlText w:val="•"/>
      <w:lvlJc w:val="left"/>
      <w:pPr>
        <w:ind w:left="6676" w:hanging="480"/>
      </w:pPr>
      <w:rPr>
        <w:rFonts w:hint="default"/>
        <w:lang w:val="en-US" w:eastAsia="en-US" w:bidi="ar-SA"/>
      </w:rPr>
    </w:lvl>
    <w:lvl w:ilvl="7">
      <w:numFmt w:val="bullet"/>
      <w:lvlText w:val="•"/>
      <w:lvlJc w:val="left"/>
      <w:pPr>
        <w:ind w:left="7712" w:hanging="480"/>
      </w:pPr>
      <w:rPr>
        <w:rFonts w:hint="default"/>
        <w:lang w:val="en-US" w:eastAsia="en-US" w:bidi="ar-SA"/>
      </w:rPr>
    </w:lvl>
    <w:lvl w:ilvl="8">
      <w:numFmt w:val="bullet"/>
      <w:lvlText w:val="•"/>
      <w:lvlJc w:val="left"/>
      <w:pPr>
        <w:ind w:left="8748" w:hanging="480"/>
      </w:pPr>
      <w:rPr>
        <w:rFonts w:hint="default"/>
        <w:lang w:val="en-US" w:eastAsia="en-US" w:bidi="ar-SA"/>
      </w:rPr>
    </w:lvl>
  </w:abstractNum>
  <w:abstractNum w:abstractNumId="72" w15:restartNumberingAfterBreak="0">
    <w:nsid w:val="36D13C78"/>
    <w:multiLevelType w:val="multilevel"/>
    <w:tmpl w:val="326E1934"/>
    <w:lvl w:ilvl="0">
      <w:start w:val="9"/>
      <w:numFmt w:val="decimal"/>
      <w:lvlText w:val="%1"/>
      <w:lvlJc w:val="left"/>
      <w:pPr>
        <w:ind w:left="880" w:hanging="421"/>
      </w:pPr>
      <w:rPr>
        <w:rFonts w:hint="default"/>
        <w:lang w:val="en-US" w:eastAsia="en-US" w:bidi="ar-SA"/>
      </w:rPr>
    </w:lvl>
    <w:lvl w:ilvl="1">
      <w:start w:val="1"/>
      <w:numFmt w:val="decimal"/>
      <w:lvlText w:val="%1.%2"/>
      <w:lvlJc w:val="left"/>
      <w:pPr>
        <w:ind w:left="880" w:hanging="421"/>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239" w:hanging="600"/>
        <w:jc w:val="right"/>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decimal"/>
      <w:lvlText w:val="%1.%2.%3.%4"/>
      <w:lvlJc w:val="left"/>
      <w:pPr>
        <w:ind w:left="1180" w:hanging="90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3635" w:hanging="900"/>
      </w:pPr>
      <w:rPr>
        <w:rFonts w:hint="default"/>
        <w:lang w:val="en-US" w:eastAsia="en-US" w:bidi="ar-SA"/>
      </w:rPr>
    </w:lvl>
    <w:lvl w:ilvl="5">
      <w:numFmt w:val="bullet"/>
      <w:lvlText w:val="•"/>
      <w:lvlJc w:val="left"/>
      <w:pPr>
        <w:ind w:left="4832" w:hanging="900"/>
      </w:pPr>
      <w:rPr>
        <w:rFonts w:hint="default"/>
        <w:lang w:val="en-US" w:eastAsia="en-US" w:bidi="ar-SA"/>
      </w:rPr>
    </w:lvl>
    <w:lvl w:ilvl="6">
      <w:numFmt w:val="bullet"/>
      <w:lvlText w:val="•"/>
      <w:lvlJc w:val="left"/>
      <w:pPr>
        <w:ind w:left="6030" w:hanging="900"/>
      </w:pPr>
      <w:rPr>
        <w:rFonts w:hint="default"/>
        <w:lang w:val="en-US" w:eastAsia="en-US" w:bidi="ar-SA"/>
      </w:rPr>
    </w:lvl>
    <w:lvl w:ilvl="7">
      <w:numFmt w:val="bullet"/>
      <w:lvlText w:val="•"/>
      <w:lvlJc w:val="left"/>
      <w:pPr>
        <w:ind w:left="7227" w:hanging="900"/>
      </w:pPr>
      <w:rPr>
        <w:rFonts w:hint="default"/>
        <w:lang w:val="en-US" w:eastAsia="en-US" w:bidi="ar-SA"/>
      </w:rPr>
    </w:lvl>
    <w:lvl w:ilvl="8">
      <w:numFmt w:val="bullet"/>
      <w:lvlText w:val="•"/>
      <w:lvlJc w:val="left"/>
      <w:pPr>
        <w:ind w:left="8425" w:hanging="900"/>
      </w:pPr>
      <w:rPr>
        <w:rFonts w:hint="default"/>
        <w:lang w:val="en-US" w:eastAsia="en-US" w:bidi="ar-SA"/>
      </w:rPr>
    </w:lvl>
  </w:abstractNum>
  <w:abstractNum w:abstractNumId="73" w15:restartNumberingAfterBreak="0">
    <w:nsid w:val="37B37B11"/>
    <w:multiLevelType w:val="hybridMultilevel"/>
    <w:tmpl w:val="1FAE9AAE"/>
    <w:lvl w:ilvl="0" w:tplc="8E8CF7AC">
      <w:start w:val="1"/>
      <w:numFmt w:val="decimal"/>
      <w:lvlText w:val="%1."/>
      <w:lvlJc w:val="left"/>
      <w:pPr>
        <w:ind w:left="82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22101396">
      <w:start w:val="1"/>
      <w:numFmt w:val="lowerRoman"/>
      <w:lvlText w:val="%2."/>
      <w:lvlJc w:val="left"/>
      <w:pPr>
        <w:ind w:left="2171" w:hanging="488"/>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2" w:tplc="CF9AF1DA">
      <w:numFmt w:val="bullet"/>
      <w:lvlText w:val="•"/>
      <w:lvlJc w:val="left"/>
      <w:pPr>
        <w:ind w:left="3140" w:hanging="488"/>
      </w:pPr>
      <w:rPr>
        <w:rFonts w:hint="default"/>
        <w:lang w:val="en-US" w:eastAsia="en-US" w:bidi="ar-SA"/>
      </w:rPr>
    </w:lvl>
    <w:lvl w:ilvl="3" w:tplc="DD849424">
      <w:numFmt w:val="bullet"/>
      <w:lvlText w:val="•"/>
      <w:lvlJc w:val="left"/>
      <w:pPr>
        <w:ind w:left="4100" w:hanging="488"/>
      </w:pPr>
      <w:rPr>
        <w:rFonts w:hint="default"/>
        <w:lang w:val="en-US" w:eastAsia="en-US" w:bidi="ar-SA"/>
      </w:rPr>
    </w:lvl>
    <w:lvl w:ilvl="4" w:tplc="D10C6E7C">
      <w:numFmt w:val="bullet"/>
      <w:lvlText w:val="•"/>
      <w:lvlJc w:val="left"/>
      <w:pPr>
        <w:ind w:left="5060" w:hanging="488"/>
      </w:pPr>
      <w:rPr>
        <w:rFonts w:hint="default"/>
        <w:lang w:val="en-US" w:eastAsia="en-US" w:bidi="ar-SA"/>
      </w:rPr>
    </w:lvl>
    <w:lvl w:ilvl="5" w:tplc="042C56F8">
      <w:numFmt w:val="bullet"/>
      <w:lvlText w:val="•"/>
      <w:lvlJc w:val="left"/>
      <w:pPr>
        <w:ind w:left="6020" w:hanging="488"/>
      </w:pPr>
      <w:rPr>
        <w:rFonts w:hint="default"/>
        <w:lang w:val="en-US" w:eastAsia="en-US" w:bidi="ar-SA"/>
      </w:rPr>
    </w:lvl>
    <w:lvl w:ilvl="6" w:tplc="F0FC796E">
      <w:numFmt w:val="bullet"/>
      <w:lvlText w:val="•"/>
      <w:lvlJc w:val="left"/>
      <w:pPr>
        <w:ind w:left="6980" w:hanging="488"/>
      </w:pPr>
      <w:rPr>
        <w:rFonts w:hint="default"/>
        <w:lang w:val="en-US" w:eastAsia="en-US" w:bidi="ar-SA"/>
      </w:rPr>
    </w:lvl>
    <w:lvl w:ilvl="7" w:tplc="D026CA58">
      <w:numFmt w:val="bullet"/>
      <w:lvlText w:val="•"/>
      <w:lvlJc w:val="left"/>
      <w:pPr>
        <w:ind w:left="7940" w:hanging="488"/>
      </w:pPr>
      <w:rPr>
        <w:rFonts w:hint="default"/>
        <w:lang w:val="en-US" w:eastAsia="en-US" w:bidi="ar-SA"/>
      </w:rPr>
    </w:lvl>
    <w:lvl w:ilvl="8" w:tplc="3B10407E">
      <w:numFmt w:val="bullet"/>
      <w:lvlText w:val="•"/>
      <w:lvlJc w:val="left"/>
      <w:pPr>
        <w:ind w:left="8900" w:hanging="488"/>
      </w:pPr>
      <w:rPr>
        <w:rFonts w:hint="default"/>
        <w:lang w:val="en-US" w:eastAsia="en-US" w:bidi="ar-SA"/>
      </w:rPr>
    </w:lvl>
  </w:abstractNum>
  <w:abstractNum w:abstractNumId="74" w15:restartNumberingAfterBreak="0">
    <w:nsid w:val="37C65B17"/>
    <w:multiLevelType w:val="hybridMultilevel"/>
    <w:tmpl w:val="AF70D4A2"/>
    <w:lvl w:ilvl="0" w:tplc="E83A7F9E">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6FAED992">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451EFC3A">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FBEAF4EE">
      <w:start w:val="1"/>
      <w:numFmt w:val="lowerLetter"/>
      <w:lvlText w:val="(%4)"/>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4" w:tplc="FA9CF8A8">
      <w:numFmt w:val="bullet"/>
      <w:lvlText w:val="•"/>
      <w:lvlJc w:val="left"/>
      <w:pPr>
        <w:ind w:left="4535" w:hanging="720"/>
      </w:pPr>
      <w:rPr>
        <w:rFonts w:hint="default"/>
        <w:lang w:val="en-US" w:eastAsia="en-US" w:bidi="ar-SA"/>
      </w:rPr>
    </w:lvl>
    <w:lvl w:ilvl="5" w:tplc="CE88C074">
      <w:numFmt w:val="bullet"/>
      <w:lvlText w:val="•"/>
      <w:lvlJc w:val="left"/>
      <w:pPr>
        <w:ind w:left="5582" w:hanging="720"/>
      </w:pPr>
      <w:rPr>
        <w:rFonts w:hint="default"/>
        <w:lang w:val="en-US" w:eastAsia="en-US" w:bidi="ar-SA"/>
      </w:rPr>
    </w:lvl>
    <w:lvl w:ilvl="6" w:tplc="B7EA3A6C">
      <w:numFmt w:val="bullet"/>
      <w:lvlText w:val="•"/>
      <w:lvlJc w:val="left"/>
      <w:pPr>
        <w:ind w:left="6630" w:hanging="720"/>
      </w:pPr>
      <w:rPr>
        <w:rFonts w:hint="default"/>
        <w:lang w:val="en-US" w:eastAsia="en-US" w:bidi="ar-SA"/>
      </w:rPr>
    </w:lvl>
    <w:lvl w:ilvl="7" w:tplc="C37C0790">
      <w:numFmt w:val="bullet"/>
      <w:lvlText w:val="•"/>
      <w:lvlJc w:val="left"/>
      <w:pPr>
        <w:ind w:left="7677" w:hanging="720"/>
      </w:pPr>
      <w:rPr>
        <w:rFonts w:hint="default"/>
        <w:lang w:val="en-US" w:eastAsia="en-US" w:bidi="ar-SA"/>
      </w:rPr>
    </w:lvl>
    <w:lvl w:ilvl="8" w:tplc="766807E4">
      <w:numFmt w:val="bullet"/>
      <w:lvlText w:val="•"/>
      <w:lvlJc w:val="left"/>
      <w:pPr>
        <w:ind w:left="8725" w:hanging="720"/>
      </w:pPr>
      <w:rPr>
        <w:rFonts w:hint="default"/>
        <w:lang w:val="en-US" w:eastAsia="en-US" w:bidi="ar-SA"/>
      </w:rPr>
    </w:lvl>
  </w:abstractNum>
  <w:abstractNum w:abstractNumId="75" w15:restartNumberingAfterBreak="0">
    <w:nsid w:val="37C71C9F"/>
    <w:multiLevelType w:val="hybridMultilevel"/>
    <w:tmpl w:val="88162496"/>
    <w:lvl w:ilvl="0" w:tplc="147C5ED4">
      <w:start w:val="1"/>
      <w:numFmt w:val="lowerLetter"/>
      <w:lvlText w:val="(%1)"/>
      <w:lvlJc w:val="left"/>
      <w:pPr>
        <w:ind w:left="803" w:hanging="344"/>
      </w:pPr>
      <w:rPr>
        <w:rFonts w:ascii="Times New Roman" w:eastAsia="Times New Roman" w:hAnsi="Times New Roman" w:cs="Times New Roman" w:hint="default"/>
        <w:b/>
        <w:bCs/>
        <w:i w:val="0"/>
        <w:iCs w:val="0"/>
        <w:spacing w:val="-1"/>
        <w:w w:val="100"/>
        <w:sz w:val="24"/>
        <w:szCs w:val="24"/>
        <w:lang w:val="en-US" w:eastAsia="en-US" w:bidi="ar-SA"/>
      </w:rPr>
    </w:lvl>
    <w:lvl w:ilvl="1" w:tplc="7AAA356E">
      <w:numFmt w:val="bullet"/>
      <w:lvlText w:val="•"/>
      <w:lvlJc w:val="left"/>
      <w:pPr>
        <w:ind w:left="1802" w:hanging="344"/>
      </w:pPr>
      <w:rPr>
        <w:rFonts w:hint="default"/>
        <w:lang w:val="en-US" w:eastAsia="en-US" w:bidi="ar-SA"/>
      </w:rPr>
    </w:lvl>
    <w:lvl w:ilvl="2" w:tplc="03E6D326">
      <w:numFmt w:val="bullet"/>
      <w:lvlText w:val="•"/>
      <w:lvlJc w:val="left"/>
      <w:pPr>
        <w:ind w:left="2804" w:hanging="344"/>
      </w:pPr>
      <w:rPr>
        <w:rFonts w:hint="default"/>
        <w:lang w:val="en-US" w:eastAsia="en-US" w:bidi="ar-SA"/>
      </w:rPr>
    </w:lvl>
    <w:lvl w:ilvl="3" w:tplc="0CDEDB32">
      <w:numFmt w:val="bullet"/>
      <w:lvlText w:val="•"/>
      <w:lvlJc w:val="left"/>
      <w:pPr>
        <w:ind w:left="3806" w:hanging="344"/>
      </w:pPr>
      <w:rPr>
        <w:rFonts w:hint="default"/>
        <w:lang w:val="en-US" w:eastAsia="en-US" w:bidi="ar-SA"/>
      </w:rPr>
    </w:lvl>
    <w:lvl w:ilvl="4" w:tplc="9060421C">
      <w:numFmt w:val="bullet"/>
      <w:lvlText w:val="•"/>
      <w:lvlJc w:val="left"/>
      <w:pPr>
        <w:ind w:left="4808" w:hanging="344"/>
      </w:pPr>
      <w:rPr>
        <w:rFonts w:hint="default"/>
        <w:lang w:val="en-US" w:eastAsia="en-US" w:bidi="ar-SA"/>
      </w:rPr>
    </w:lvl>
    <w:lvl w:ilvl="5" w:tplc="8B42D73C">
      <w:numFmt w:val="bullet"/>
      <w:lvlText w:val="•"/>
      <w:lvlJc w:val="left"/>
      <w:pPr>
        <w:ind w:left="5810" w:hanging="344"/>
      </w:pPr>
      <w:rPr>
        <w:rFonts w:hint="default"/>
        <w:lang w:val="en-US" w:eastAsia="en-US" w:bidi="ar-SA"/>
      </w:rPr>
    </w:lvl>
    <w:lvl w:ilvl="6" w:tplc="B02E6378">
      <w:numFmt w:val="bullet"/>
      <w:lvlText w:val="•"/>
      <w:lvlJc w:val="left"/>
      <w:pPr>
        <w:ind w:left="6812" w:hanging="344"/>
      </w:pPr>
      <w:rPr>
        <w:rFonts w:hint="default"/>
        <w:lang w:val="en-US" w:eastAsia="en-US" w:bidi="ar-SA"/>
      </w:rPr>
    </w:lvl>
    <w:lvl w:ilvl="7" w:tplc="6DB8ABFE">
      <w:numFmt w:val="bullet"/>
      <w:lvlText w:val="•"/>
      <w:lvlJc w:val="left"/>
      <w:pPr>
        <w:ind w:left="7814" w:hanging="344"/>
      </w:pPr>
      <w:rPr>
        <w:rFonts w:hint="default"/>
        <w:lang w:val="en-US" w:eastAsia="en-US" w:bidi="ar-SA"/>
      </w:rPr>
    </w:lvl>
    <w:lvl w:ilvl="8" w:tplc="AAAE7096">
      <w:numFmt w:val="bullet"/>
      <w:lvlText w:val="•"/>
      <w:lvlJc w:val="left"/>
      <w:pPr>
        <w:ind w:left="8816" w:hanging="344"/>
      </w:pPr>
      <w:rPr>
        <w:rFonts w:hint="default"/>
        <w:lang w:val="en-US" w:eastAsia="en-US" w:bidi="ar-SA"/>
      </w:rPr>
    </w:lvl>
  </w:abstractNum>
  <w:abstractNum w:abstractNumId="76" w15:restartNumberingAfterBreak="0">
    <w:nsid w:val="394C4A70"/>
    <w:multiLevelType w:val="hybridMultilevel"/>
    <w:tmpl w:val="003A13E2"/>
    <w:lvl w:ilvl="0" w:tplc="14C07C9A">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A66AD836">
      <w:numFmt w:val="bullet"/>
      <w:lvlText w:val="•"/>
      <w:lvlJc w:val="left"/>
      <w:pPr>
        <w:ind w:left="3278" w:hanging="720"/>
      </w:pPr>
      <w:rPr>
        <w:rFonts w:hint="default"/>
        <w:lang w:val="en-US" w:eastAsia="en-US" w:bidi="ar-SA"/>
      </w:rPr>
    </w:lvl>
    <w:lvl w:ilvl="2" w:tplc="5176A052">
      <w:numFmt w:val="bullet"/>
      <w:lvlText w:val="•"/>
      <w:lvlJc w:val="left"/>
      <w:pPr>
        <w:ind w:left="4116" w:hanging="720"/>
      </w:pPr>
      <w:rPr>
        <w:rFonts w:hint="default"/>
        <w:lang w:val="en-US" w:eastAsia="en-US" w:bidi="ar-SA"/>
      </w:rPr>
    </w:lvl>
    <w:lvl w:ilvl="3" w:tplc="E0DE3284">
      <w:numFmt w:val="bullet"/>
      <w:lvlText w:val="•"/>
      <w:lvlJc w:val="left"/>
      <w:pPr>
        <w:ind w:left="4954" w:hanging="720"/>
      </w:pPr>
      <w:rPr>
        <w:rFonts w:hint="default"/>
        <w:lang w:val="en-US" w:eastAsia="en-US" w:bidi="ar-SA"/>
      </w:rPr>
    </w:lvl>
    <w:lvl w:ilvl="4" w:tplc="81143AF6">
      <w:numFmt w:val="bullet"/>
      <w:lvlText w:val="•"/>
      <w:lvlJc w:val="left"/>
      <w:pPr>
        <w:ind w:left="5792" w:hanging="720"/>
      </w:pPr>
      <w:rPr>
        <w:rFonts w:hint="default"/>
        <w:lang w:val="en-US" w:eastAsia="en-US" w:bidi="ar-SA"/>
      </w:rPr>
    </w:lvl>
    <w:lvl w:ilvl="5" w:tplc="37589F84">
      <w:numFmt w:val="bullet"/>
      <w:lvlText w:val="•"/>
      <w:lvlJc w:val="left"/>
      <w:pPr>
        <w:ind w:left="6630" w:hanging="720"/>
      </w:pPr>
      <w:rPr>
        <w:rFonts w:hint="default"/>
        <w:lang w:val="en-US" w:eastAsia="en-US" w:bidi="ar-SA"/>
      </w:rPr>
    </w:lvl>
    <w:lvl w:ilvl="6" w:tplc="17CE8F10">
      <w:numFmt w:val="bullet"/>
      <w:lvlText w:val="•"/>
      <w:lvlJc w:val="left"/>
      <w:pPr>
        <w:ind w:left="7468" w:hanging="720"/>
      </w:pPr>
      <w:rPr>
        <w:rFonts w:hint="default"/>
        <w:lang w:val="en-US" w:eastAsia="en-US" w:bidi="ar-SA"/>
      </w:rPr>
    </w:lvl>
    <w:lvl w:ilvl="7" w:tplc="EBC80364">
      <w:numFmt w:val="bullet"/>
      <w:lvlText w:val="•"/>
      <w:lvlJc w:val="left"/>
      <w:pPr>
        <w:ind w:left="8306" w:hanging="720"/>
      </w:pPr>
      <w:rPr>
        <w:rFonts w:hint="default"/>
        <w:lang w:val="en-US" w:eastAsia="en-US" w:bidi="ar-SA"/>
      </w:rPr>
    </w:lvl>
    <w:lvl w:ilvl="8" w:tplc="746A5FE6">
      <w:numFmt w:val="bullet"/>
      <w:lvlText w:val="•"/>
      <w:lvlJc w:val="left"/>
      <w:pPr>
        <w:ind w:left="9144" w:hanging="720"/>
      </w:pPr>
      <w:rPr>
        <w:rFonts w:hint="default"/>
        <w:lang w:val="en-US" w:eastAsia="en-US" w:bidi="ar-SA"/>
      </w:rPr>
    </w:lvl>
  </w:abstractNum>
  <w:abstractNum w:abstractNumId="77" w15:restartNumberingAfterBreak="0">
    <w:nsid w:val="3A162378"/>
    <w:multiLevelType w:val="hybridMultilevel"/>
    <w:tmpl w:val="E758D6B0"/>
    <w:lvl w:ilvl="0" w:tplc="A406E924">
      <w:start w:val="1"/>
      <w:numFmt w:val="lowerLetter"/>
      <w:lvlText w:val="(%1)"/>
      <w:lvlJc w:val="left"/>
      <w:pPr>
        <w:ind w:left="84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941A26F8">
      <w:start w:val="1"/>
      <w:numFmt w:val="lowerRoman"/>
      <w:lvlText w:val="%2."/>
      <w:lvlJc w:val="left"/>
      <w:pPr>
        <w:ind w:left="1650" w:hanging="54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2" w:tplc="7A245524">
      <w:numFmt w:val="bullet"/>
      <w:lvlText w:val="•"/>
      <w:lvlJc w:val="left"/>
      <w:pPr>
        <w:ind w:left="1820" w:hanging="545"/>
      </w:pPr>
      <w:rPr>
        <w:rFonts w:hint="default"/>
        <w:lang w:val="en-US" w:eastAsia="en-US" w:bidi="ar-SA"/>
      </w:rPr>
    </w:lvl>
    <w:lvl w:ilvl="3" w:tplc="C8CA88BA">
      <w:numFmt w:val="bullet"/>
      <w:lvlText w:val="•"/>
      <w:lvlJc w:val="left"/>
      <w:pPr>
        <w:ind w:left="1900" w:hanging="545"/>
      </w:pPr>
      <w:rPr>
        <w:rFonts w:hint="default"/>
        <w:lang w:val="en-US" w:eastAsia="en-US" w:bidi="ar-SA"/>
      </w:rPr>
    </w:lvl>
    <w:lvl w:ilvl="4" w:tplc="D212A8D8">
      <w:numFmt w:val="bullet"/>
      <w:lvlText w:val="•"/>
      <w:lvlJc w:val="left"/>
      <w:pPr>
        <w:ind w:left="3174" w:hanging="545"/>
      </w:pPr>
      <w:rPr>
        <w:rFonts w:hint="default"/>
        <w:lang w:val="en-US" w:eastAsia="en-US" w:bidi="ar-SA"/>
      </w:rPr>
    </w:lvl>
    <w:lvl w:ilvl="5" w:tplc="1B42F8B4">
      <w:numFmt w:val="bullet"/>
      <w:lvlText w:val="•"/>
      <w:lvlJc w:val="left"/>
      <w:pPr>
        <w:ind w:left="4448" w:hanging="545"/>
      </w:pPr>
      <w:rPr>
        <w:rFonts w:hint="default"/>
        <w:lang w:val="en-US" w:eastAsia="en-US" w:bidi="ar-SA"/>
      </w:rPr>
    </w:lvl>
    <w:lvl w:ilvl="6" w:tplc="D8F6CCA8">
      <w:numFmt w:val="bullet"/>
      <w:lvlText w:val="•"/>
      <w:lvlJc w:val="left"/>
      <w:pPr>
        <w:ind w:left="5722" w:hanging="545"/>
      </w:pPr>
      <w:rPr>
        <w:rFonts w:hint="default"/>
        <w:lang w:val="en-US" w:eastAsia="en-US" w:bidi="ar-SA"/>
      </w:rPr>
    </w:lvl>
    <w:lvl w:ilvl="7" w:tplc="DE309550">
      <w:numFmt w:val="bullet"/>
      <w:lvlText w:val="•"/>
      <w:lvlJc w:val="left"/>
      <w:pPr>
        <w:ind w:left="6997" w:hanging="545"/>
      </w:pPr>
      <w:rPr>
        <w:rFonts w:hint="default"/>
        <w:lang w:val="en-US" w:eastAsia="en-US" w:bidi="ar-SA"/>
      </w:rPr>
    </w:lvl>
    <w:lvl w:ilvl="8" w:tplc="972C01F4">
      <w:numFmt w:val="bullet"/>
      <w:lvlText w:val="•"/>
      <w:lvlJc w:val="left"/>
      <w:pPr>
        <w:ind w:left="8271" w:hanging="545"/>
      </w:pPr>
      <w:rPr>
        <w:rFonts w:hint="default"/>
        <w:lang w:val="en-US" w:eastAsia="en-US" w:bidi="ar-SA"/>
      </w:rPr>
    </w:lvl>
  </w:abstractNum>
  <w:abstractNum w:abstractNumId="78" w15:restartNumberingAfterBreak="0">
    <w:nsid w:val="3A453B08"/>
    <w:multiLevelType w:val="multilevel"/>
    <w:tmpl w:val="A6582C9A"/>
    <w:lvl w:ilvl="0">
      <w:start w:val="2"/>
      <w:numFmt w:val="decimal"/>
      <w:lvlText w:val="%1"/>
      <w:lvlJc w:val="left"/>
      <w:pPr>
        <w:ind w:left="460" w:hanging="480"/>
      </w:pPr>
      <w:rPr>
        <w:rFonts w:hint="default"/>
        <w:lang w:val="en-US" w:eastAsia="en-US" w:bidi="ar-SA"/>
      </w:rPr>
    </w:lvl>
    <w:lvl w:ilvl="1">
      <w:start w:val="10"/>
      <w:numFmt w:val="decimal"/>
      <w:lvlText w:val="%1.%2"/>
      <w:lvlJc w:val="left"/>
      <w:pPr>
        <w:ind w:left="460" w:hanging="480"/>
      </w:pPr>
      <w:rPr>
        <w:rFonts w:ascii="Times New Roman" w:eastAsia="Times New Roman" w:hAnsi="Times New Roman" w:cs="Times New Roman" w:hint="default"/>
        <w:b/>
        <w:bCs/>
        <w:i w:val="0"/>
        <w:iCs w:val="0"/>
        <w:spacing w:val="0"/>
        <w:w w:val="100"/>
        <w:sz w:val="24"/>
        <w:szCs w:val="24"/>
        <w:lang w:val="en-US" w:eastAsia="en-US" w:bidi="ar-SA"/>
      </w:rPr>
    </w:lvl>
    <w:lvl w:ilvl="2">
      <w:numFmt w:val="bullet"/>
      <w:lvlText w:val="•"/>
      <w:lvlJc w:val="left"/>
      <w:pPr>
        <w:ind w:left="2532" w:hanging="480"/>
      </w:pPr>
      <w:rPr>
        <w:rFonts w:hint="default"/>
        <w:lang w:val="en-US" w:eastAsia="en-US" w:bidi="ar-SA"/>
      </w:rPr>
    </w:lvl>
    <w:lvl w:ilvl="3">
      <w:numFmt w:val="bullet"/>
      <w:lvlText w:val="•"/>
      <w:lvlJc w:val="left"/>
      <w:pPr>
        <w:ind w:left="3568" w:hanging="480"/>
      </w:pPr>
      <w:rPr>
        <w:rFonts w:hint="default"/>
        <w:lang w:val="en-US" w:eastAsia="en-US" w:bidi="ar-SA"/>
      </w:rPr>
    </w:lvl>
    <w:lvl w:ilvl="4">
      <w:numFmt w:val="bullet"/>
      <w:lvlText w:val="•"/>
      <w:lvlJc w:val="left"/>
      <w:pPr>
        <w:ind w:left="4604" w:hanging="480"/>
      </w:pPr>
      <w:rPr>
        <w:rFonts w:hint="default"/>
        <w:lang w:val="en-US" w:eastAsia="en-US" w:bidi="ar-SA"/>
      </w:rPr>
    </w:lvl>
    <w:lvl w:ilvl="5">
      <w:numFmt w:val="bullet"/>
      <w:lvlText w:val="•"/>
      <w:lvlJc w:val="left"/>
      <w:pPr>
        <w:ind w:left="5640" w:hanging="480"/>
      </w:pPr>
      <w:rPr>
        <w:rFonts w:hint="default"/>
        <w:lang w:val="en-US" w:eastAsia="en-US" w:bidi="ar-SA"/>
      </w:rPr>
    </w:lvl>
    <w:lvl w:ilvl="6">
      <w:numFmt w:val="bullet"/>
      <w:lvlText w:val="•"/>
      <w:lvlJc w:val="left"/>
      <w:pPr>
        <w:ind w:left="6676" w:hanging="480"/>
      </w:pPr>
      <w:rPr>
        <w:rFonts w:hint="default"/>
        <w:lang w:val="en-US" w:eastAsia="en-US" w:bidi="ar-SA"/>
      </w:rPr>
    </w:lvl>
    <w:lvl w:ilvl="7">
      <w:numFmt w:val="bullet"/>
      <w:lvlText w:val="•"/>
      <w:lvlJc w:val="left"/>
      <w:pPr>
        <w:ind w:left="7712" w:hanging="480"/>
      </w:pPr>
      <w:rPr>
        <w:rFonts w:hint="default"/>
        <w:lang w:val="en-US" w:eastAsia="en-US" w:bidi="ar-SA"/>
      </w:rPr>
    </w:lvl>
    <w:lvl w:ilvl="8">
      <w:numFmt w:val="bullet"/>
      <w:lvlText w:val="•"/>
      <w:lvlJc w:val="left"/>
      <w:pPr>
        <w:ind w:left="8748" w:hanging="480"/>
      </w:pPr>
      <w:rPr>
        <w:rFonts w:hint="default"/>
        <w:lang w:val="en-US" w:eastAsia="en-US" w:bidi="ar-SA"/>
      </w:rPr>
    </w:lvl>
  </w:abstractNum>
  <w:abstractNum w:abstractNumId="79" w15:restartNumberingAfterBreak="0">
    <w:nsid w:val="3A60243E"/>
    <w:multiLevelType w:val="multilevel"/>
    <w:tmpl w:val="0EDC844A"/>
    <w:lvl w:ilvl="0">
      <w:start w:val="10"/>
      <w:numFmt w:val="decimal"/>
      <w:lvlText w:val="%1"/>
      <w:lvlJc w:val="left"/>
      <w:pPr>
        <w:ind w:left="1161" w:hanging="442"/>
      </w:pPr>
      <w:rPr>
        <w:rFonts w:hint="default"/>
        <w:lang w:val="en-US" w:eastAsia="en-US" w:bidi="ar-SA"/>
      </w:rPr>
    </w:lvl>
    <w:lvl w:ilvl="1">
      <w:start w:val="1"/>
      <w:numFmt w:val="decimal"/>
      <w:lvlText w:val="%1.%2"/>
      <w:lvlJc w:val="left"/>
      <w:pPr>
        <w:ind w:left="1161" w:hanging="44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92" w:hanging="442"/>
      </w:pPr>
      <w:rPr>
        <w:rFonts w:hint="default"/>
        <w:lang w:val="en-US" w:eastAsia="en-US" w:bidi="ar-SA"/>
      </w:rPr>
    </w:lvl>
    <w:lvl w:ilvl="3">
      <w:numFmt w:val="bullet"/>
      <w:lvlText w:val="•"/>
      <w:lvlJc w:val="left"/>
      <w:pPr>
        <w:ind w:left="4058" w:hanging="442"/>
      </w:pPr>
      <w:rPr>
        <w:rFonts w:hint="default"/>
        <w:lang w:val="en-US" w:eastAsia="en-US" w:bidi="ar-SA"/>
      </w:rPr>
    </w:lvl>
    <w:lvl w:ilvl="4">
      <w:numFmt w:val="bullet"/>
      <w:lvlText w:val="•"/>
      <w:lvlJc w:val="left"/>
      <w:pPr>
        <w:ind w:left="5024" w:hanging="442"/>
      </w:pPr>
      <w:rPr>
        <w:rFonts w:hint="default"/>
        <w:lang w:val="en-US" w:eastAsia="en-US" w:bidi="ar-SA"/>
      </w:rPr>
    </w:lvl>
    <w:lvl w:ilvl="5">
      <w:numFmt w:val="bullet"/>
      <w:lvlText w:val="•"/>
      <w:lvlJc w:val="left"/>
      <w:pPr>
        <w:ind w:left="5990" w:hanging="442"/>
      </w:pPr>
      <w:rPr>
        <w:rFonts w:hint="default"/>
        <w:lang w:val="en-US" w:eastAsia="en-US" w:bidi="ar-SA"/>
      </w:rPr>
    </w:lvl>
    <w:lvl w:ilvl="6">
      <w:numFmt w:val="bullet"/>
      <w:lvlText w:val="•"/>
      <w:lvlJc w:val="left"/>
      <w:pPr>
        <w:ind w:left="6956" w:hanging="442"/>
      </w:pPr>
      <w:rPr>
        <w:rFonts w:hint="default"/>
        <w:lang w:val="en-US" w:eastAsia="en-US" w:bidi="ar-SA"/>
      </w:rPr>
    </w:lvl>
    <w:lvl w:ilvl="7">
      <w:numFmt w:val="bullet"/>
      <w:lvlText w:val="•"/>
      <w:lvlJc w:val="left"/>
      <w:pPr>
        <w:ind w:left="7922" w:hanging="442"/>
      </w:pPr>
      <w:rPr>
        <w:rFonts w:hint="default"/>
        <w:lang w:val="en-US" w:eastAsia="en-US" w:bidi="ar-SA"/>
      </w:rPr>
    </w:lvl>
    <w:lvl w:ilvl="8">
      <w:numFmt w:val="bullet"/>
      <w:lvlText w:val="•"/>
      <w:lvlJc w:val="left"/>
      <w:pPr>
        <w:ind w:left="8888" w:hanging="442"/>
      </w:pPr>
      <w:rPr>
        <w:rFonts w:hint="default"/>
        <w:lang w:val="en-US" w:eastAsia="en-US" w:bidi="ar-SA"/>
      </w:rPr>
    </w:lvl>
  </w:abstractNum>
  <w:abstractNum w:abstractNumId="80" w15:restartNumberingAfterBreak="0">
    <w:nsid w:val="3A6E3FD3"/>
    <w:multiLevelType w:val="multilevel"/>
    <w:tmpl w:val="9BCC60FE"/>
    <w:lvl w:ilvl="0">
      <w:start w:val="10"/>
      <w:numFmt w:val="decimal"/>
      <w:lvlText w:val="%1"/>
      <w:lvlJc w:val="left"/>
      <w:pPr>
        <w:ind w:left="1021" w:hanging="562"/>
      </w:pPr>
      <w:rPr>
        <w:rFonts w:hint="default"/>
        <w:lang w:val="en-US" w:eastAsia="en-US" w:bidi="ar-SA"/>
      </w:rPr>
    </w:lvl>
    <w:lvl w:ilvl="1">
      <w:start w:val="1"/>
      <w:numFmt w:val="decimal"/>
      <w:lvlText w:val="%1.%2"/>
      <w:lvlJc w:val="left"/>
      <w:pPr>
        <w:ind w:left="1021" w:hanging="562"/>
        <w:jc w:val="right"/>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lowerRoman"/>
      <w:lvlText w:val="%3."/>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numFmt w:val="bullet"/>
      <w:lvlText w:val="•"/>
      <w:lvlJc w:val="left"/>
      <w:pPr>
        <w:ind w:left="3322" w:hanging="485"/>
      </w:pPr>
      <w:rPr>
        <w:rFonts w:hint="default"/>
        <w:lang w:val="en-US" w:eastAsia="en-US" w:bidi="ar-SA"/>
      </w:rPr>
    </w:lvl>
    <w:lvl w:ilvl="4">
      <w:numFmt w:val="bullet"/>
      <w:lvlText w:val="•"/>
      <w:lvlJc w:val="left"/>
      <w:pPr>
        <w:ind w:left="4393" w:hanging="485"/>
      </w:pPr>
      <w:rPr>
        <w:rFonts w:hint="default"/>
        <w:lang w:val="en-US" w:eastAsia="en-US" w:bidi="ar-SA"/>
      </w:rPr>
    </w:lvl>
    <w:lvl w:ilvl="5">
      <w:numFmt w:val="bullet"/>
      <w:lvlText w:val="•"/>
      <w:lvlJc w:val="left"/>
      <w:pPr>
        <w:ind w:left="5464" w:hanging="485"/>
      </w:pPr>
      <w:rPr>
        <w:rFonts w:hint="default"/>
        <w:lang w:val="en-US" w:eastAsia="en-US" w:bidi="ar-SA"/>
      </w:rPr>
    </w:lvl>
    <w:lvl w:ilvl="6">
      <w:numFmt w:val="bullet"/>
      <w:lvlText w:val="•"/>
      <w:lvlJc w:val="left"/>
      <w:pPr>
        <w:ind w:left="6535" w:hanging="485"/>
      </w:pPr>
      <w:rPr>
        <w:rFonts w:hint="default"/>
        <w:lang w:val="en-US" w:eastAsia="en-US" w:bidi="ar-SA"/>
      </w:rPr>
    </w:lvl>
    <w:lvl w:ilvl="7">
      <w:numFmt w:val="bullet"/>
      <w:lvlText w:val="•"/>
      <w:lvlJc w:val="left"/>
      <w:pPr>
        <w:ind w:left="7606" w:hanging="485"/>
      </w:pPr>
      <w:rPr>
        <w:rFonts w:hint="default"/>
        <w:lang w:val="en-US" w:eastAsia="en-US" w:bidi="ar-SA"/>
      </w:rPr>
    </w:lvl>
    <w:lvl w:ilvl="8">
      <w:numFmt w:val="bullet"/>
      <w:lvlText w:val="•"/>
      <w:lvlJc w:val="left"/>
      <w:pPr>
        <w:ind w:left="8677" w:hanging="485"/>
      </w:pPr>
      <w:rPr>
        <w:rFonts w:hint="default"/>
        <w:lang w:val="en-US" w:eastAsia="en-US" w:bidi="ar-SA"/>
      </w:rPr>
    </w:lvl>
  </w:abstractNum>
  <w:abstractNum w:abstractNumId="81" w15:restartNumberingAfterBreak="0">
    <w:nsid w:val="3ACB4937"/>
    <w:multiLevelType w:val="hybridMultilevel"/>
    <w:tmpl w:val="E9F04E7A"/>
    <w:lvl w:ilvl="0" w:tplc="2C9E15C8">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0022961C">
      <w:numFmt w:val="bullet"/>
      <w:lvlText w:val="•"/>
      <w:lvlJc w:val="left"/>
      <w:pPr>
        <w:ind w:left="2144" w:hanging="485"/>
      </w:pPr>
      <w:rPr>
        <w:rFonts w:hint="default"/>
        <w:lang w:val="en-US" w:eastAsia="en-US" w:bidi="ar-SA"/>
      </w:rPr>
    </w:lvl>
    <w:lvl w:ilvl="2" w:tplc="50BEF9B6">
      <w:numFmt w:val="bullet"/>
      <w:lvlText w:val="•"/>
      <w:lvlJc w:val="left"/>
      <w:pPr>
        <w:ind w:left="3108" w:hanging="485"/>
      </w:pPr>
      <w:rPr>
        <w:rFonts w:hint="default"/>
        <w:lang w:val="en-US" w:eastAsia="en-US" w:bidi="ar-SA"/>
      </w:rPr>
    </w:lvl>
    <w:lvl w:ilvl="3" w:tplc="3CB44C1C">
      <w:numFmt w:val="bullet"/>
      <w:lvlText w:val="•"/>
      <w:lvlJc w:val="left"/>
      <w:pPr>
        <w:ind w:left="4072" w:hanging="485"/>
      </w:pPr>
      <w:rPr>
        <w:rFonts w:hint="default"/>
        <w:lang w:val="en-US" w:eastAsia="en-US" w:bidi="ar-SA"/>
      </w:rPr>
    </w:lvl>
    <w:lvl w:ilvl="4" w:tplc="3C7E2170">
      <w:numFmt w:val="bullet"/>
      <w:lvlText w:val="•"/>
      <w:lvlJc w:val="left"/>
      <w:pPr>
        <w:ind w:left="5036" w:hanging="485"/>
      </w:pPr>
      <w:rPr>
        <w:rFonts w:hint="default"/>
        <w:lang w:val="en-US" w:eastAsia="en-US" w:bidi="ar-SA"/>
      </w:rPr>
    </w:lvl>
    <w:lvl w:ilvl="5" w:tplc="291A26F0">
      <w:numFmt w:val="bullet"/>
      <w:lvlText w:val="•"/>
      <w:lvlJc w:val="left"/>
      <w:pPr>
        <w:ind w:left="6000" w:hanging="485"/>
      </w:pPr>
      <w:rPr>
        <w:rFonts w:hint="default"/>
        <w:lang w:val="en-US" w:eastAsia="en-US" w:bidi="ar-SA"/>
      </w:rPr>
    </w:lvl>
    <w:lvl w:ilvl="6" w:tplc="163EC8B0">
      <w:numFmt w:val="bullet"/>
      <w:lvlText w:val="•"/>
      <w:lvlJc w:val="left"/>
      <w:pPr>
        <w:ind w:left="6964" w:hanging="485"/>
      </w:pPr>
      <w:rPr>
        <w:rFonts w:hint="default"/>
        <w:lang w:val="en-US" w:eastAsia="en-US" w:bidi="ar-SA"/>
      </w:rPr>
    </w:lvl>
    <w:lvl w:ilvl="7" w:tplc="A8820882">
      <w:numFmt w:val="bullet"/>
      <w:lvlText w:val="•"/>
      <w:lvlJc w:val="left"/>
      <w:pPr>
        <w:ind w:left="7928" w:hanging="485"/>
      </w:pPr>
      <w:rPr>
        <w:rFonts w:hint="default"/>
        <w:lang w:val="en-US" w:eastAsia="en-US" w:bidi="ar-SA"/>
      </w:rPr>
    </w:lvl>
    <w:lvl w:ilvl="8" w:tplc="D9F4F786">
      <w:numFmt w:val="bullet"/>
      <w:lvlText w:val="•"/>
      <w:lvlJc w:val="left"/>
      <w:pPr>
        <w:ind w:left="8892" w:hanging="485"/>
      </w:pPr>
      <w:rPr>
        <w:rFonts w:hint="default"/>
        <w:lang w:val="en-US" w:eastAsia="en-US" w:bidi="ar-SA"/>
      </w:rPr>
    </w:lvl>
  </w:abstractNum>
  <w:abstractNum w:abstractNumId="82" w15:restartNumberingAfterBreak="0">
    <w:nsid w:val="3B0269A1"/>
    <w:multiLevelType w:val="hybridMultilevel"/>
    <w:tmpl w:val="37680412"/>
    <w:lvl w:ilvl="0" w:tplc="7E1C83C6">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E47851E0">
      <w:numFmt w:val="bullet"/>
      <w:lvlText w:val="•"/>
      <w:lvlJc w:val="left"/>
      <w:pPr>
        <w:ind w:left="2144" w:hanging="485"/>
      </w:pPr>
      <w:rPr>
        <w:rFonts w:hint="default"/>
        <w:lang w:val="en-US" w:eastAsia="en-US" w:bidi="ar-SA"/>
      </w:rPr>
    </w:lvl>
    <w:lvl w:ilvl="2" w:tplc="95404514">
      <w:numFmt w:val="bullet"/>
      <w:lvlText w:val="•"/>
      <w:lvlJc w:val="left"/>
      <w:pPr>
        <w:ind w:left="3108" w:hanging="485"/>
      </w:pPr>
      <w:rPr>
        <w:rFonts w:hint="default"/>
        <w:lang w:val="en-US" w:eastAsia="en-US" w:bidi="ar-SA"/>
      </w:rPr>
    </w:lvl>
    <w:lvl w:ilvl="3" w:tplc="808263A4">
      <w:numFmt w:val="bullet"/>
      <w:lvlText w:val="•"/>
      <w:lvlJc w:val="left"/>
      <w:pPr>
        <w:ind w:left="4072" w:hanging="485"/>
      </w:pPr>
      <w:rPr>
        <w:rFonts w:hint="default"/>
        <w:lang w:val="en-US" w:eastAsia="en-US" w:bidi="ar-SA"/>
      </w:rPr>
    </w:lvl>
    <w:lvl w:ilvl="4" w:tplc="2A14873E">
      <w:numFmt w:val="bullet"/>
      <w:lvlText w:val="•"/>
      <w:lvlJc w:val="left"/>
      <w:pPr>
        <w:ind w:left="5036" w:hanging="485"/>
      </w:pPr>
      <w:rPr>
        <w:rFonts w:hint="default"/>
        <w:lang w:val="en-US" w:eastAsia="en-US" w:bidi="ar-SA"/>
      </w:rPr>
    </w:lvl>
    <w:lvl w:ilvl="5" w:tplc="F3686D76">
      <w:numFmt w:val="bullet"/>
      <w:lvlText w:val="•"/>
      <w:lvlJc w:val="left"/>
      <w:pPr>
        <w:ind w:left="6000" w:hanging="485"/>
      </w:pPr>
      <w:rPr>
        <w:rFonts w:hint="default"/>
        <w:lang w:val="en-US" w:eastAsia="en-US" w:bidi="ar-SA"/>
      </w:rPr>
    </w:lvl>
    <w:lvl w:ilvl="6" w:tplc="B3EE3ABE">
      <w:numFmt w:val="bullet"/>
      <w:lvlText w:val="•"/>
      <w:lvlJc w:val="left"/>
      <w:pPr>
        <w:ind w:left="6964" w:hanging="485"/>
      </w:pPr>
      <w:rPr>
        <w:rFonts w:hint="default"/>
        <w:lang w:val="en-US" w:eastAsia="en-US" w:bidi="ar-SA"/>
      </w:rPr>
    </w:lvl>
    <w:lvl w:ilvl="7" w:tplc="D786B73C">
      <w:numFmt w:val="bullet"/>
      <w:lvlText w:val="•"/>
      <w:lvlJc w:val="left"/>
      <w:pPr>
        <w:ind w:left="7928" w:hanging="485"/>
      </w:pPr>
      <w:rPr>
        <w:rFonts w:hint="default"/>
        <w:lang w:val="en-US" w:eastAsia="en-US" w:bidi="ar-SA"/>
      </w:rPr>
    </w:lvl>
    <w:lvl w:ilvl="8" w:tplc="036E0AF8">
      <w:numFmt w:val="bullet"/>
      <w:lvlText w:val="•"/>
      <w:lvlJc w:val="left"/>
      <w:pPr>
        <w:ind w:left="8892" w:hanging="485"/>
      </w:pPr>
      <w:rPr>
        <w:rFonts w:hint="default"/>
        <w:lang w:val="en-US" w:eastAsia="en-US" w:bidi="ar-SA"/>
      </w:rPr>
    </w:lvl>
  </w:abstractNum>
  <w:abstractNum w:abstractNumId="83" w15:restartNumberingAfterBreak="0">
    <w:nsid w:val="3DED79DC"/>
    <w:multiLevelType w:val="multilevel"/>
    <w:tmpl w:val="79589C4E"/>
    <w:lvl w:ilvl="0">
      <w:start w:val="11"/>
      <w:numFmt w:val="decimal"/>
      <w:lvlText w:val="%1"/>
      <w:lvlJc w:val="left"/>
      <w:pPr>
        <w:ind w:left="1019" w:hanging="560"/>
      </w:pPr>
      <w:rPr>
        <w:rFonts w:hint="default"/>
        <w:lang w:val="en-US" w:eastAsia="en-US" w:bidi="ar-SA"/>
      </w:rPr>
    </w:lvl>
    <w:lvl w:ilvl="1">
      <w:start w:val="1"/>
      <w:numFmt w:val="decimal"/>
      <w:lvlText w:val="%1.%2"/>
      <w:lvlJc w:val="left"/>
      <w:pPr>
        <w:ind w:left="1019" w:hanging="560"/>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decimal"/>
      <w:lvlText w:val="%1.%2.%3"/>
      <w:lvlJc w:val="left"/>
      <w:pPr>
        <w:ind w:left="1117" w:hanging="658"/>
      </w:pPr>
      <w:rPr>
        <w:rFonts w:ascii="Times New Roman" w:eastAsia="Times New Roman" w:hAnsi="Times New Roman" w:cs="Times New Roman" w:hint="default"/>
        <w:b w:val="0"/>
        <w:bCs w:val="0"/>
        <w:i w:val="0"/>
        <w:iCs w:val="0"/>
        <w:spacing w:val="0"/>
        <w:w w:val="92"/>
        <w:sz w:val="24"/>
        <w:szCs w:val="24"/>
        <w:u w:val="single" w:color="000000"/>
        <w:lang w:val="en-US" w:eastAsia="en-US" w:bidi="ar-SA"/>
      </w:rPr>
    </w:lvl>
    <w:lvl w:ilvl="3">
      <w:numFmt w:val="bullet"/>
      <w:lvlText w:val="•"/>
      <w:lvlJc w:val="left"/>
      <w:pPr>
        <w:ind w:left="3275" w:hanging="658"/>
      </w:pPr>
      <w:rPr>
        <w:rFonts w:hint="default"/>
        <w:lang w:val="en-US" w:eastAsia="en-US" w:bidi="ar-SA"/>
      </w:rPr>
    </w:lvl>
    <w:lvl w:ilvl="4">
      <w:numFmt w:val="bullet"/>
      <w:lvlText w:val="•"/>
      <w:lvlJc w:val="left"/>
      <w:pPr>
        <w:ind w:left="4353" w:hanging="658"/>
      </w:pPr>
      <w:rPr>
        <w:rFonts w:hint="default"/>
        <w:lang w:val="en-US" w:eastAsia="en-US" w:bidi="ar-SA"/>
      </w:rPr>
    </w:lvl>
    <w:lvl w:ilvl="5">
      <w:numFmt w:val="bullet"/>
      <w:lvlText w:val="•"/>
      <w:lvlJc w:val="left"/>
      <w:pPr>
        <w:ind w:left="5431" w:hanging="658"/>
      </w:pPr>
      <w:rPr>
        <w:rFonts w:hint="default"/>
        <w:lang w:val="en-US" w:eastAsia="en-US" w:bidi="ar-SA"/>
      </w:rPr>
    </w:lvl>
    <w:lvl w:ilvl="6">
      <w:numFmt w:val="bullet"/>
      <w:lvlText w:val="•"/>
      <w:lvlJc w:val="left"/>
      <w:pPr>
        <w:ind w:left="6508" w:hanging="658"/>
      </w:pPr>
      <w:rPr>
        <w:rFonts w:hint="default"/>
        <w:lang w:val="en-US" w:eastAsia="en-US" w:bidi="ar-SA"/>
      </w:rPr>
    </w:lvl>
    <w:lvl w:ilvl="7">
      <w:numFmt w:val="bullet"/>
      <w:lvlText w:val="•"/>
      <w:lvlJc w:val="left"/>
      <w:pPr>
        <w:ind w:left="7586" w:hanging="658"/>
      </w:pPr>
      <w:rPr>
        <w:rFonts w:hint="default"/>
        <w:lang w:val="en-US" w:eastAsia="en-US" w:bidi="ar-SA"/>
      </w:rPr>
    </w:lvl>
    <w:lvl w:ilvl="8">
      <w:numFmt w:val="bullet"/>
      <w:lvlText w:val="•"/>
      <w:lvlJc w:val="left"/>
      <w:pPr>
        <w:ind w:left="8664" w:hanging="658"/>
      </w:pPr>
      <w:rPr>
        <w:rFonts w:hint="default"/>
        <w:lang w:val="en-US" w:eastAsia="en-US" w:bidi="ar-SA"/>
      </w:rPr>
    </w:lvl>
  </w:abstractNum>
  <w:abstractNum w:abstractNumId="84" w15:restartNumberingAfterBreak="0">
    <w:nsid w:val="3DF23357"/>
    <w:multiLevelType w:val="hybridMultilevel"/>
    <w:tmpl w:val="A4F270EE"/>
    <w:lvl w:ilvl="0" w:tplc="EA7C37A6">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4BC8B34C">
      <w:numFmt w:val="bullet"/>
      <w:lvlText w:val="•"/>
      <w:lvlJc w:val="left"/>
      <w:pPr>
        <w:ind w:left="2144" w:hanging="485"/>
      </w:pPr>
      <w:rPr>
        <w:rFonts w:hint="default"/>
        <w:lang w:val="en-US" w:eastAsia="en-US" w:bidi="ar-SA"/>
      </w:rPr>
    </w:lvl>
    <w:lvl w:ilvl="2" w:tplc="E6A25DD8">
      <w:numFmt w:val="bullet"/>
      <w:lvlText w:val="•"/>
      <w:lvlJc w:val="left"/>
      <w:pPr>
        <w:ind w:left="3108" w:hanging="485"/>
      </w:pPr>
      <w:rPr>
        <w:rFonts w:hint="default"/>
        <w:lang w:val="en-US" w:eastAsia="en-US" w:bidi="ar-SA"/>
      </w:rPr>
    </w:lvl>
    <w:lvl w:ilvl="3" w:tplc="C45EE8F6">
      <w:numFmt w:val="bullet"/>
      <w:lvlText w:val="•"/>
      <w:lvlJc w:val="left"/>
      <w:pPr>
        <w:ind w:left="4072" w:hanging="485"/>
      </w:pPr>
      <w:rPr>
        <w:rFonts w:hint="default"/>
        <w:lang w:val="en-US" w:eastAsia="en-US" w:bidi="ar-SA"/>
      </w:rPr>
    </w:lvl>
    <w:lvl w:ilvl="4" w:tplc="D70C65C6">
      <w:numFmt w:val="bullet"/>
      <w:lvlText w:val="•"/>
      <w:lvlJc w:val="left"/>
      <w:pPr>
        <w:ind w:left="5036" w:hanging="485"/>
      </w:pPr>
      <w:rPr>
        <w:rFonts w:hint="default"/>
        <w:lang w:val="en-US" w:eastAsia="en-US" w:bidi="ar-SA"/>
      </w:rPr>
    </w:lvl>
    <w:lvl w:ilvl="5" w:tplc="DB54C8DC">
      <w:numFmt w:val="bullet"/>
      <w:lvlText w:val="•"/>
      <w:lvlJc w:val="left"/>
      <w:pPr>
        <w:ind w:left="6000" w:hanging="485"/>
      </w:pPr>
      <w:rPr>
        <w:rFonts w:hint="default"/>
        <w:lang w:val="en-US" w:eastAsia="en-US" w:bidi="ar-SA"/>
      </w:rPr>
    </w:lvl>
    <w:lvl w:ilvl="6" w:tplc="4C861EC0">
      <w:numFmt w:val="bullet"/>
      <w:lvlText w:val="•"/>
      <w:lvlJc w:val="left"/>
      <w:pPr>
        <w:ind w:left="6964" w:hanging="485"/>
      </w:pPr>
      <w:rPr>
        <w:rFonts w:hint="default"/>
        <w:lang w:val="en-US" w:eastAsia="en-US" w:bidi="ar-SA"/>
      </w:rPr>
    </w:lvl>
    <w:lvl w:ilvl="7" w:tplc="2B40BD60">
      <w:numFmt w:val="bullet"/>
      <w:lvlText w:val="•"/>
      <w:lvlJc w:val="left"/>
      <w:pPr>
        <w:ind w:left="7928" w:hanging="485"/>
      </w:pPr>
      <w:rPr>
        <w:rFonts w:hint="default"/>
        <w:lang w:val="en-US" w:eastAsia="en-US" w:bidi="ar-SA"/>
      </w:rPr>
    </w:lvl>
    <w:lvl w:ilvl="8" w:tplc="A6CA1042">
      <w:numFmt w:val="bullet"/>
      <w:lvlText w:val="•"/>
      <w:lvlJc w:val="left"/>
      <w:pPr>
        <w:ind w:left="8892" w:hanging="485"/>
      </w:pPr>
      <w:rPr>
        <w:rFonts w:hint="default"/>
        <w:lang w:val="en-US" w:eastAsia="en-US" w:bidi="ar-SA"/>
      </w:rPr>
    </w:lvl>
  </w:abstractNum>
  <w:abstractNum w:abstractNumId="85" w15:restartNumberingAfterBreak="0">
    <w:nsid w:val="3F671286"/>
    <w:multiLevelType w:val="multilevel"/>
    <w:tmpl w:val="99B68148"/>
    <w:lvl w:ilvl="0">
      <w:start w:val="1"/>
      <w:numFmt w:val="decimal"/>
      <w:lvlText w:val="%1"/>
      <w:lvlJc w:val="left"/>
      <w:pPr>
        <w:ind w:left="1379" w:hanging="660"/>
      </w:pPr>
      <w:rPr>
        <w:rFonts w:hint="default"/>
        <w:lang w:val="en-US" w:eastAsia="en-US" w:bidi="ar-SA"/>
      </w:rPr>
    </w:lvl>
    <w:lvl w:ilvl="1">
      <w:start w:val="1"/>
      <w:numFmt w:val="decimal"/>
      <w:lvlText w:val="%1.%2"/>
      <w:lvlJc w:val="left"/>
      <w:pPr>
        <w:ind w:left="1379" w:hanging="660"/>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86" w15:restartNumberingAfterBreak="0">
    <w:nsid w:val="3FAF5C7B"/>
    <w:multiLevelType w:val="hybridMultilevel"/>
    <w:tmpl w:val="61707A8E"/>
    <w:lvl w:ilvl="0" w:tplc="3CBEBF42">
      <w:start w:val="1"/>
      <w:numFmt w:val="decimal"/>
      <w:lvlText w:val="(%1)"/>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E95AE952">
      <w:numFmt w:val="bullet"/>
      <w:lvlText w:val="•"/>
      <w:lvlJc w:val="left"/>
      <w:pPr>
        <w:ind w:left="2630" w:hanging="720"/>
      </w:pPr>
      <w:rPr>
        <w:rFonts w:hint="default"/>
        <w:lang w:val="en-US" w:eastAsia="en-US" w:bidi="ar-SA"/>
      </w:rPr>
    </w:lvl>
    <w:lvl w:ilvl="2" w:tplc="7326DDE6">
      <w:numFmt w:val="bullet"/>
      <w:lvlText w:val="•"/>
      <w:lvlJc w:val="left"/>
      <w:pPr>
        <w:ind w:left="3540" w:hanging="720"/>
      </w:pPr>
      <w:rPr>
        <w:rFonts w:hint="default"/>
        <w:lang w:val="en-US" w:eastAsia="en-US" w:bidi="ar-SA"/>
      </w:rPr>
    </w:lvl>
    <w:lvl w:ilvl="3" w:tplc="5762D32C">
      <w:numFmt w:val="bullet"/>
      <w:lvlText w:val="•"/>
      <w:lvlJc w:val="left"/>
      <w:pPr>
        <w:ind w:left="4450" w:hanging="720"/>
      </w:pPr>
      <w:rPr>
        <w:rFonts w:hint="default"/>
        <w:lang w:val="en-US" w:eastAsia="en-US" w:bidi="ar-SA"/>
      </w:rPr>
    </w:lvl>
    <w:lvl w:ilvl="4" w:tplc="DB82C2E8">
      <w:numFmt w:val="bullet"/>
      <w:lvlText w:val="•"/>
      <w:lvlJc w:val="left"/>
      <w:pPr>
        <w:ind w:left="5360" w:hanging="720"/>
      </w:pPr>
      <w:rPr>
        <w:rFonts w:hint="default"/>
        <w:lang w:val="en-US" w:eastAsia="en-US" w:bidi="ar-SA"/>
      </w:rPr>
    </w:lvl>
    <w:lvl w:ilvl="5" w:tplc="E7960D94">
      <w:numFmt w:val="bullet"/>
      <w:lvlText w:val="•"/>
      <w:lvlJc w:val="left"/>
      <w:pPr>
        <w:ind w:left="6270" w:hanging="720"/>
      </w:pPr>
      <w:rPr>
        <w:rFonts w:hint="default"/>
        <w:lang w:val="en-US" w:eastAsia="en-US" w:bidi="ar-SA"/>
      </w:rPr>
    </w:lvl>
    <w:lvl w:ilvl="6" w:tplc="5812247C">
      <w:numFmt w:val="bullet"/>
      <w:lvlText w:val="•"/>
      <w:lvlJc w:val="left"/>
      <w:pPr>
        <w:ind w:left="7180" w:hanging="720"/>
      </w:pPr>
      <w:rPr>
        <w:rFonts w:hint="default"/>
        <w:lang w:val="en-US" w:eastAsia="en-US" w:bidi="ar-SA"/>
      </w:rPr>
    </w:lvl>
    <w:lvl w:ilvl="7" w:tplc="050E60C4">
      <w:numFmt w:val="bullet"/>
      <w:lvlText w:val="•"/>
      <w:lvlJc w:val="left"/>
      <w:pPr>
        <w:ind w:left="8090" w:hanging="720"/>
      </w:pPr>
      <w:rPr>
        <w:rFonts w:hint="default"/>
        <w:lang w:val="en-US" w:eastAsia="en-US" w:bidi="ar-SA"/>
      </w:rPr>
    </w:lvl>
    <w:lvl w:ilvl="8" w:tplc="92846836">
      <w:numFmt w:val="bullet"/>
      <w:lvlText w:val="•"/>
      <w:lvlJc w:val="left"/>
      <w:pPr>
        <w:ind w:left="9000" w:hanging="720"/>
      </w:pPr>
      <w:rPr>
        <w:rFonts w:hint="default"/>
        <w:lang w:val="en-US" w:eastAsia="en-US" w:bidi="ar-SA"/>
      </w:rPr>
    </w:lvl>
  </w:abstractNum>
  <w:abstractNum w:abstractNumId="87" w15:restartNumberingAfterBreak="0">
    <w:nsid w:val="3FC403E0"/>
    <w:multiLevelType w:val="multilevel"/>
    <w:tmpl w:val="CCEE65B6"/>
    <w:lvl w:ilvl="0">
      <w:start w:val="10"/>
      <w:numFmt w:val="decimal"/>
      <w:lvlText w:val="%1"/>
      <w:lvlJc w:val="left"/>
      <w:pPr>
        <w:ind w:left="1021" w:hanging="562"/>
      </w:pPr>
      <w:rPr>
        <w:rFonts w:hint="default"/>
        <w:lang w:val="en-US" w:eastAsia="en-US" w:bidi="ar-SA"/>
      </w:rPr>
    </w:lvl>
    <w:lvl w:ilvl="1">
      <w:start w:val="1"/>
      <w:numFmt w:val="decimal"/>
      <w:lvlText w:val="%1.%2"/>
      <w:lvlJc w:val="left"/>
      <w:pPr>
        <w:ind w:left="1021" w:hanging="562"/>
        <w:jc w:val="right"/>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lowerRoman"/>
      <w:lvlText w:val="%3."/>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numFmt w:val="bullet"/>
      <w:lvlText w:val="•"/>
      <w:lvlJc w:val="left"/>
      <w:pPr>
        <w:ind w:left="3322" w:hanging="485"/>
      </w:pPr>
      <w:rPr>
        <w:rFonts w:hint="default"/>
        <w:lang w:val="en-US" w:eastAsia="en-US" w:bidi="ar-SA"/>
      </w:rPr>
    </w:lvl>
    <w:lvl w:ilvl="4">
      <w:numFmt w:val="bullet"/>
      <w:lvlText w:val="•"/>
      <w:lvlJc w:val="left"/>
      <w:pPr>
        <w:ind w:left="4393" w:hanging="485"/>
      </w:pPr>
      <w:rPr>
        <w:rFonts w:hint="default"/>
        <w:lang w:val="en-US" w:eastAsia="en-US" w:bidi="ar-SA"/>
      </w:rPr>
    </w:lvl>
    <w:lvl w:ilvl="5">
      <w:numFmt w:val="bullet"/>
      <w:lvlText w:val="•"/>
      <w:lvlJc w:val="left"/>
      <w:pPr>
        <w:ind w:left="5464" w:hanging="485"/>
      </w:pPr>
      <w:rPr>
        <w:rFonts w:hint="default"/>
        <w:lang w:val="en-US" w:eastAsia="en-US" w:bidi="ar-SA"/>
      </w:rPr>
    </w:lvl>
    <w:lvl w:ilvl="6">
      <w:numFmt w:val="bullet"/>
      <w:lvlText w:val="•"/>
      <w:lvlJc w:val="left"/>
      <w:pPr>
        <w:ind w:left="6535" w:hanging="485"/>
      </w:pPr>
      <w:rPr>
        <w:rFonts w:hint="default"/>
        <w:lang w:val="en-US" w:eastAsia="en-US" w:bidi="ar-SA"/>
      </w:rPr>
    </w:lvl>
    <w:lvl w:ilvl="7">
      <w:numFmt w:val="bullet"/>
      <w:lvlText w:val="•"/>
      <w:lvlJc w:val="left"/>
      <w:pPr>
        <w:ind w:left="7606" w:hanging="485"/>
      </w:pPr>
      <w:rPr>
        <w:rFonts w:hint="default"/>
        <w:lang w:val="en-US" w:eastAsia="en-US" w:bidi="ar-SA"/>
      </w:rPr>
    </w:lvl>
    <w:lvl w:ilvl="8">
      <w:numFmt w:val="bullet"/>
      <w:lvlText w:val="•"/>
      <w:lvlJc w:val="left"/>
      <w:pPr>
        <w:ind w:left="8677" w:hanging="485"/>
      </w:pPr>
      <w:rPr>
        <w:rFonts w:hint="default"/>
        <w:lang w:val="en-US" w:eastAsia="en-US" w:bidi="ar-SA"/>
      </w:rPr>
    </w:lvl>
  </w:abstractNum>
  <w:abstractNum w:abstractNumId="88" w15:restartNumberingAfterBreak="0">
    <w:nsid w:val="41A76130"/>
    <w:multiLevelType w:val="multilevel"/>
    <w:tmpl w:val="6472FD4A"/>
    <w:lvl w:ilvl="0">
      <w:start w:val="9"/>
      <w:numFmt w:val="decimal"/>
      <w:lvlText w:val="%1"/>
      <w:lvlJc w:val="left"/>
      <w:pPr>
        <w:ind w:left="1240" w:hanging="781"/>
      </w:pPr>
      <w:rPr>
        <w:rFonts w:hint="default"/>
        <w:lang w:val="en-US" w:eastAsia="en-US" w:bidi="ar-SA"/>
      </w:rPr>
    </w:lvl>
    <w:lvl w:ilvl="1">
      <w:start w:val="5"/>
      <w:numFmt w:val="decimal"/>
      <w:lvlText w:val="%1.%2"/>
      <w:lvlJc w:val="left"/>
      <w:pPr>
        <w:ind w:left="1240" w:hanging="781"/>
      </w:pPr>
      <w:rPr>
        <w:rFonts w:hint="default"/>
        <w:lang w:val="en-US" w:eastAsia="en-US" w:bidi="ar-SA"/>
      </w:rPr>
    </w:lvl>
    <w:lvl w:ilvl="2">
      <w:start w:val="4"/>
      <w:numFmt w:val="decimal"/>
      <w:lvlText w:val="%1.%2.%3."/>
      <w:lvlJc w:val="left"/>
      <w:pPr>
        <w:ind w:left="1240" w:hanging="781"/>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lowerLetter"/>
      <w:lvlText w:val="(%4)"/>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4">
      <w:numFmt w:val="bullet"/>
      <w:lvlText w:val="•"/>
      <w:lvlJc w:val="left"/>
      <w:pPr>
        <w:ind w:left="4433" w:hanging="360"/>
      </w:pPr>
      <w:rPr>
        <w:rFonts w:hint="default"/>
        <w:lang w:val="en-US" w:eastAsia="en-US" w:bidi="ar-SA"/>
      </w:rPr>
    </w:lvl>
    <w:lvl w:ilvl="5">
      <w:numFmt w:val="bullet"/>
      <w:lvlText w:val="•"/>
      <w:lvlJc w:val="left"/>
      <w:pPr>
        <w:ind w:left="5497" w:hanging="360"/>
      </w:pPr>
      <w:rPr>
        <w:rFonts w:hint="default"/>
        <w:lang w:val="en-US" w:eastAsia="en-US" w:bidi="ar-SA"/>
      </w:rPr>
    </w:lvl>
    <w:lvl w:ilvl="6">
      <w:numFmt w:val="bullet"/>
      <w:lvlText w:val="•"/>
      <w:lvlJc w:val="left"/>
      <w:pPr>
        <w:ind w:left="6562" w:hanging="360"/>
      </w:pPr>
      <w:rPr>
        <w:rFonts w:hint="default"/>
        <w:lang w:val="en-US" w:eastAsia="en-US" w:bidi="ar-SA"/>
      </w:rPr>
    </w:lvl>
    <w:lvl w:ilvl="7">
      <w:numFmt w:val="bullet"/>
      <w:lvlText w:val="•"/>
      <w:lvlJc w:val="left"/>
      <w:pPr>
        <w:ind w:left="7626" w:hanging="360"/>
      </w:pPr>
      <w:rPr>
        <w:rFonts w:hint="default"/>
        <w:lang w:val="en-US" w:eastAsia="en-US" w:bidi="ar-SA"/>
      </w:rPr>
    </w:lvl>
    <w:lvl w:ilvl="8">
      <w:numFmt w:val="bullet"/>
      <w:lvlText w:val="•"/>
      <w:lvlJc w:val="left"/>
      <w:pPr>
        <w:ind w:left="8691" w:hanging="360"/>
      </w:pPr>
      <w:rPr>
        <w:rFonts w:hint="default"/>
        <w:lang w:val="en-US" w:eastAsia="en-US" w:bidi="ar-SA"/>
      </w:rPr>
    </w:lvl>
  </w:abstractNum>
  <w:abstractNum w:abstractNumId="89" w15:restartNumberingAfterBreak="0">
    <w:nsid w:val="424063C5"/>
    <w:multiLevelType w:val="hybridMultilevel"/>
    <w:tmpl w:val="A9FEFF34"/>
    <w:lvl w:ilvl="0" w:tplc="238AE340">
      <w:start w:val="1"/>
      <w:numFmt w:val="upperLetter"/>
      <w:lvlText w:val="%1."/>
      <w:lvlJc w:val="left"/>
      <w:pPr>
        <w:ind w:left="820" w:hanging="360"/>
      </w:pPr>
      <w:rPr>
        <w:rFonts w:ascii="Times New Roman" w:eastAsia="Times New Roman" w:hAnsi="Times New Roman" w:cs="Times New Roman" w:hint="default"/>
        <w:b/>
        <w:bCs/>
        <w:i w:val="0"/>
        <w:iCs w:val="0"/>
        <w:spacing w:val="-1"/>
        <w:w w:val="100"/>
        <w:sz w:val="24"/>
        <w:szCs w:val="24"/>
        <w:lang w:val="en-US" w:eastAsia="en-US" w:bidi="ar-SA"/>
      </w:rPr>
    </w:lvl>
    <w:lvl w:ilvl="1" w:tplc="C26E8FEE">
      <w:start w:val="1"/>
      <w:numFmt w:val="lowerLetter"/>
      <w:lvlText w:val="(%2)"/>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03CE5C3A">
      <w:numFmt w:val="bullet"/>
      <w:lvlText w:val="•"/>
      <w:lvlJc w:val="left"/>
      <w:pPr>
        <w:ind w:left="2251" w:hanging="360"/>
      </w:pPr>
      <w:rPr>
        <w:rFonts w:hint="default"/>
        <w:lang w:val="en-US" w:eastAsia="en-US" w:bidi="ar-SA"/>
      </w:rPr>
    </w:lvl>
    <w:lvl w:ilvl="3" w:tplc="838899BE">
      <w:numFmt w:val="bullet"/>
      <w:lvlText w:val="•"/>
      <w:lvlJc w:val="left"/>
      <w:pPr>
        <w:ind w:left="3322" w:hanging="360"/>
      </w:pPr>
      <w:rPr>
        <w:rFonts w:hint="default"/>
        <w:lang w:val="en-US" w:eastAsia="en-US" w:bidi="ar-SA"/>
      </w:rPr>
    </w:lvl>
    <w:lvl w:ilvl="4" w:tplc="A45A9838">
      <w:numFmt w:val="bullet"/>
      <w:lvlText w:val="•"/>
      <w:lvlJc w:val="left"/>
      <w:pPr>
        <w:ind w:left="4393" w:hanging="360"/>
      </w:pPr>
      <w:rPr>
        <w:rFonts w:hint="default"/>
        <w:lang w:val="en-US" w:eastAsia="en-US" w:bidi="ar-SA"/>
      </w:rPr>
    </w:lvl>
    <w:lvl w:ilvl="5" w:tplc="4170F55E">
      <w:numFmt w:val="bullet"/>
      <w:lvlText w:val="•"/>
      <w:lvlJc w:val="left"/>
      <w:pPr>
        <w:ind w:left="5464" w:hanging="360"/>
      </w:pPr>
      <w:rPr>
        <w:rFonts w:hint="default"/>
        <w:lang w:val="en-US" w:eastAsia="en-US" w:bidi="ar-SA"/>
      </w:rPr>
    </w:lvl>
    <w:lvl w:ilvl="6" w:tplc="DDA470D6">
      <w:numFmt w:val="bullet"/>
      <w:lvlText w:val="•"/>
      <w:lvlJc w:val="left"/>
      <w:pPr>
        <w:ind w:left="6535" w:hanging="360"/>
      </w:pPr>
      <w:rPr>
        <w:rFonts w:hint="default"/>
        <w:lang w:val="en-US" w:eastAsia="en-US" w:bidi="ar-SA"/>
      </w:rPr>
    </w:lvl>
    <w:lvl w:ilvl="7" w:tplc="3CDA02DA">
      <w:numFmt w:val="bullet"/>
      <w:lvlText w:val="•"/>
      <w:lvlJc w:val="left"/>
      <w:pPr>
        <w:ind w:left="7606" w:hanging="360"/>
      </w:pPr>
      <w:rPr>
        <w:rFonts w:hint="default"/>
        <w:lang w:val="en-US" w:eastAsia="en-US" w:bidi="ar-SA"/>
      </w:rPr>
    </w:lvl>
    <w:lvl w:ilvl="8" w:tplc="AC4C4DC4">
      <w:numFmt w:val="bullet"/>
      <w:lvlText w:val="•"/>
      <w:lvlJc w:val="left"/>
      <w:pPr>
        <w:ind w:left="8677" w:hanging="360"/>
      </w:pPr>
      <w:rPr>
        <w:rFonts w:hint="default"/>
        <w:lang w:val="en-US" w:eastAsia="en-US" w:bidi="ar-SA"/>
      </w:rPr>
    </w:lvl>
  </w:abstractNum>
  <w:abstractNum w:abstractNumId="90" w15:restartNumberingAfterBreak="0">
    <w:nsid w:val="43485BCF"/>
    <w:multiLevelType w:val="hybridMultilevel"/>
    <w:tmpl w:val="B6D0C878"/>
    <w:lvl w:ilvl="0" w:tplc="2C16AAE6">
      <w:start w:val="1"/>
      <w:numFmt w:val="lowerLetter"/>
      <w:lvlText w:val="(%1)"/>
      <w:lvlJc w:val="left"/>
      <w:pPr>
        <w:ind w:left="817" w:hanging="358"/>
      </w:pPr>
      <w:rPr>
        <w:rFonts w:ascii="Times New Roman" w:eastAsia="Times New Roman" w:hAnsi="Times New Roman" w:cs="Times New Roman" w:hint="default"/>
        <w:b/>
        <w:bCs/>
        <w:i w:val="0"/>
        <w:iCs w:val="0"/>
        <w:spacing w:val="-1"/>
        <w:w w:val="100"/>
        <w:sz w:val="24"/>
        <w:szCs w:val="24"/>
        <w:lang w:val="en-US" w:eastAsia="en-US" w:bidi="ar-SA"/>
      </w:rPr>
    </w:lvl>
    <w:lvl w:ilvl="1" w:tplc="A9D4A106">
      <w:numFmt w:val="bullet"/>
      <w:lvlText w:val="•"/>
      <w:lvlJc w:val="left"/>
      <w:pPr>
        <w:ind w:left="1820" w:hanging="358"/>
      </w:pPr>
      <w:rPr>
        <w:rFonts w:hint="default"/>
        <w:lang w:val="en-US" w:eastAsia="en-US" w:bidi="ar-SA"/>
      </w:rPr>
    </w:lvl>
    <w:lvl w:ilvl="2" w:tplc="CA8004DC">
      <w:numFmt w:val="bullet"/>
      <w:lvlText w:val="•"/>
      <w:lvlJc w:val="left"/>
      <w:pPr>
        <w:ind w:left="2820" w:hanging="358"/>
      </w:pPr>
      <w:rPr>
        <w:rFonts w:hint="default"/>
        <w:lang w:val="en-US" w:eastAsia="en-US" w:bidi="ar-SA"/>
      </w:rPr>
    </w:lvl>
    <w:lvl w:ilvl="3" w:tplc="C3EA6C42">
      <w:numFmt w:val="bullet"/>
      <w:lvlText w:val="•"/>
      <w:lvlJc w:val="left"/>
      <w:pPr>
        <w:ind w:left="3820" w:hanging="358"/>
      </w:pPr>
      <w:rPr>
        <w:rFonts w:hint="default"/>
        <w:lang w:val="en-US" w:eastAsia="en-US" w:bidi="ar-SA"/>
      </w:rPr>
    </w:lvl>
    <w:lvl w:ilvl="4" w:tplc="B4FC9BE8">
      <w:numFmt w:val="bullet"/>
      <w:lvlText w:val="•"/>
      <w:lvlJc w:val="left"/>
      <w:pPr>
        <w:ind w:left="4820" w:hanging="358"/>
      </w:pPr>
      <w:rPr>
        <w:rFonts w:hint="default"/>
        <w:lang w:val="en-US" w:eastAsia="en-US" w:bidi="ar-SA"/>
      </w:rPr>
    </w:lvl>
    <w:lvl w:ilvl="5" w:tplc="91F84884">
      <w:numFmt w:val="bullet"/>
      <w:lvlText w:val="•"/>
      <w:lvlJc w:val="left"/>
      <w:pPr>
        <w:ind w:left="5820" w:hanging="358"/>
      </w:pPr>
      <w:rPr>
        <w:rFonts w:hint="default"/>
        <w:lang w:val="en-US" w:eastAsia="en-US" w:bidi="ar-SA"/>
      </w:rPr>
    </w:lvl>
    <w:lvl w:ilvl="6" w:tplc="6D78F2E2">
      <w:numFmt w:val="bullet"/>
      <w:lvlText w:val="•"/>
      <w:lvlJc w:val="left"/>
      <w:pPr>
        <w:ind w:left="6820" w:hanging="358"/>
      </w:pPr>
      <w:rPr>
        <w:rFonts w:hint="default"/>
        <w:lang w:val="en-US" w:eastAsia="en-US" w:bidi="ar-SA"/>
      </w:rPr>
    </w:lvl>
    <w:lvl w:ilvl="7" w:tplc="4BBAA8FA">
      <w:numFmt w:val="bullet"/>
      <w:lvlText w:val="•"/>
      <w:lvlJc w:val="left"/>
      <w:pPr>
        <w:ind w:left="7820" w:hanging="358"/>
      </w:pPr>
      <w:rPr>
        <w:rFonts w:hint="default"/>
        <w:lang w:val="en-US" w:eastAsia="en-US" w:bidi="ar-SA"/>
      </w:rPr>
    </w:lvl>
    <w:lvl w:ilvl="8" w:tplc="04B25EA8">
      <w:numFmt w:val="bullet"/>
      <w:lvlText w:val="•"/>
      <w:lvlJc w:val="left"/>
      <w:pPr>
        <w:ind w:left="8820" w:hanging="358"/>
      </w:pPr>
      <w:rPr>
        <w:rFonts w:hint="default"/>
        <w:lang w:val="en-US" w:eastAsia="en-US" w:bidi="ar-SA"/>
      </w:rPr>
    </w:lvl>
  </w:abstractNum>
  <w:abstractNum w:abstractNumId="91" w15:restartNumberingAfterBreak="0">
    <w:nsid w:val="44506C0B"/>
    <w:multiLevelType w:val="hybridMultilevel"/>
    <w:tmpl w:val="5164BB4C"/>
    <w:lvl w:ilvl="0" w:tplc="EF7E450C">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3AF89B58">
      <w:start w:val="1"/>
      <w:numFmt w:val="lowerLetter"/>
      <w:lvlText w:val="(%2)"/>
      <w:lvlJc w:val="left"/>
      <w:pPr>
        <w:ind w:left="181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07D6EA84">
      <w:numFmt w:val="bullet"/>
      <w:lvlText w:val="•"/>
      <w:lvlJc w:val="left"/>
      <w:pPr>
        <w:ind w:left="2360" w:hanging="360"/>
      </w:pPr>
      <w:rPr>
        <w:rFonts w:hint="default"/>
        <w:lang w:val="en-US" w:eastAsia="en-US" w:bidi="ar-SA"/>
      </w:rPr>
    </w:lvl>
    <w:lvl w:ilvl="3" w:tplc="6A60477E">
      <w:numFmt w:val="bullet"/>
      <w:lvlText w:val="•"/>
      <w:lvlJc w:val="left"/>
      <w:pPr>
        <w:ind w:left="3417" w:hanging="360"/>
      </w:pPr>
      <w:rPr>
        <w:rFonts w:hint="default"/>
        <w:lang w:val="en-US" w:eastAsia="en-US" w:bidi="ar-SA"/>
      </w:rPr>
    </w:lvl>
    <w:lvl w:ilvl="4" w:tplc="1F985576">
      <w:numFmt w:val="bullet"/>
      <w:lvlText w:val="•"/>
      <w:lvlJc w:val="left"/>
      <w:pPr>
        <w:ind w:left="4475" w:hanging="360"/>
      </w:pPr>
      <w:rPr>
        <w:rFonts w:hint="default"/>
        <w:lang w:val="en-US" w:eastAsia="en-US" w:bidi="ar-SA"/>
      </w:rPr>
    </w:lvl>
    <w:lvl w:ilvl="5" w:tplc="1890B8FE">
      <w:numFmt w:val="bullet"/>
      <w:lvlText w:val="•"/>
      <w:lvlJc w:val="left"/>
      <w:pPr>
        <w:ind w:left="5532" w:hanging="360"/>
      </w:pPr>
      <w:rPr>
        <w:rFonts w:hint="default"/>
        <w:lang w:val="en-US" w:eastAsia="en-US" w:bidi="ar-SA"/>
      </w:rPr>
    </w:lvl>
    <w:lvl w:ilvl="6" w:tplc="8126052A">
      <w:numFmt w:val="bullet"/>
      <w:lvlText w:val="•"/>
      <w:lvlJc w:val="left"/>
      <w:pPr>
        <w:ind w:left="6590" w:hanging="360"/>
      </w:pPr>
      <w:rPr>
        <w:rFonts w:hint="default"/>
        <w:lang w:val="en-US" w:eastAsia="en-US" w:bidi="ar-SA"/>
      </w:rPr>
    </w:lvl>
    <w:lvl w:ilvl="7" w:tplc="681C6E92">
      <w:numFmt w:val="bullet"/>
      <w:lvlText w:val="•"/>
      <w:lvlJc w:val="left"/>
      <w:pPr>
        <w:ind w:left="7647" w:hanging="360"/>
      </w:pPr>
      <w:rPr>
        <w:rFonts w:hint="default"/>
        <w:lang w:val="en-US" w:eastAsia="en-US" w:bidi="ar-SA"/>
      </w:rPr>
    </w:lvl>
    <w:lvl w:ilvl="8" w:tplc="403004F4">
      <w:numFmt w:val="bullet"/>
      <w:lvlText w:val="•"/>
      <w:lvlJc w:val="left"/>
      <w:pPr>
        <w:ind w:left="8705" w:hanging="360"/>
      </w:pPr>
      <w:rPr>
        <w:rFonts w:hint="default"/>
        <w:lang w:val="en-US" w:eastAsia="en-US" w:bidi="ar-SA"/>
      </w:rPr>
    </w:lvl>
  </w:abstractNum>
  <w:abstractNum w:abstractNumId="92" w15:restartNumberingAfterBreak="0">
    <w:nsid w:val="44A76C2D"/>
    <w:multiLevelType w:val="hybridMultilevel"/>
    <w:tmpl w:val="A28EC4C0"/>
    <w:lvl w:ilvl="0" w:tplc="8FE864DC">
      <w:start w:val="1"/>
      <w:numFmt w:val="lowerLetter"/>
      <w:lvlText w:val="%1)"/>
      <w:lvlJc w:val="left"/>
      <w:pPr>
        <w:ind w:left="798" w:hanging="358"/>
        <w:jc w:val="right"/>
      </w:pPr>
      <w:rPr>
        <w:rFonts w:ascii="Times New Roman" w:eastAsia="Times New Roman" w:hAnsi="Times New Roman" w:cs="Times New Roman" w:hint="default"/>
        <w:b w:val="0"/>
        <w:bCs w:val="0"/>
        <w:i w:val="0"/>
        <w:iCs w:val="0"/>
        <w:spacing w:val="-1"/>
        <w:w w:val="100"/>
        <w:sz w:val="24"/>
        <w:szCs w:val="24"/>
        <w:lang w:val="en-US" w:eastAsia="en-US" w:bidi="ar-SA"/>
      </w:rPr>
    </w:lvl>
    <w:lvl w:ilvl="1" w:tplc="A39ACAC6">
      <w:numFmt w:val="bullet"/>
      <w:lvlText w:val="•"/>
      <w:lvlJc w:val="left"/>
      <w:pPr>
        <w:ind w:left="1802" w:hanging="358"/>
      </w:pPr>
      <w:rPr>
        <w:rFonts w:hint="default"/>
        <w:lang w:val="en-US" w:eastAsia="en-US" w:bidi="ar-SA"/>
      </w:rPr>
    </w:lvl>
    <w:lvl w:ilvl="2" w:tplc="90DA8AD0">
      <w:numFmt w:val="bullet"/>
      <w:lvlText w:val="•"/>
      <w:lvlJc w:val="left"/>
      <w:pPr>
        <w:ind w:left="2804" w:hanging="358"/>
      </w:pPr>
      <w:rPr>
        <w:rFonts w:hint="default"/>
        <w:lang w:val="en-US" w:eastAsia="en-US" w:bidi="ar-SA"/>
      </w:rPr>
    </w:lvl>
    <w:lvl w:ilvl="3" w:tplc="D14E52EE">
      <w:numFmt w:val="bullet"/>
      <w:lvlText w:val="•"/>
      <w:lvlJc w:val="left"/>
      <w:pPr>
        <w:ind w:left="3806" w:hanging="358"/>
      </w:pPr>
      <w:rPr>
        <w:rFonts w:hint="default"/>
        <w:lang w:val="en-US" w:eastAsia="en-US" w:bidi="ar-SA"/>
      </w:rPr>
    </w:lvl>
    <w:lvl w:ilvl="4" w:tplc="DE9A36FA">
      <w:numFmt w:val="bullet"/>
      <w:lvlText w:val="•"/>
      <w:lvlJc w:val="left"/>
      <w:pPr>
        <w:ind w:left="4808" w:hanging="358"/>
      </w:pPr>
      <w:rPr>
        <w:rFonts w:hint="default"/>
        <w:lang w:val="en-US" w:eastAsia="en-US" w:bidi="ar-SA"/>
      </w:rPr>
    </w:lvl>
    <w:lvl w:ilvl="5" w:tplc="87540CC4">
      <w:numFmt w:val="bullet"/>
      <w:lvlText w:val="•"/>
      <w:lvlJc w:val="left"/>
      <w:pPr>
        <w:ind w:left="5810" w:hanging="358"/>
      </w:pPr>
      <w:rPr>
        <w:rFonts w:hint="default"/>
        <w:lang w:val="en-US" w:eastAsia="en-US" w:bidi="ar-SA"/>
      </w:rPr>
    </w:lvl>
    <w:lvl w:ilvl="6" w:tplc="06228210">
      <w:numFmt w:val="bullet"/>
      <w:lvlText w:val="•"/>
      <w:lvlJc w:val="left"/>
      <w:pPr>
        <w:ind w:left="6812" w:hanging="358"/>
      </w:pPr>
      <w:rPr>
        <w:rFonts w:hint="default"/>
        <w:lang w:val="en-US" w:eastAsia="en-US" w:bidi="ar-SA"/>
      </w:rPr>
    </w:lvl>
    <w:lvl w:ilvl="7" w:tplc="21562B90">
      <w:numFmt w:val="bullet"/>
      <w:lvlText w:val="•"/>
      <w:lvlJc w:val="left"/>
      <w:pPr>
        <w:ind w:left="7814" w:hanging="358"/>
      </w:pPr>
      <w:rPr>
        <w:rFonts w:hint="default"/>
        <w:lang w:val="en-US" w:eastAsia="en-US" w:bidi="ar-SA"/>
      </w:rPr>
    </w:lvl>
    <w:lvl w:ilvl="8" w:tplc="7A06DC6E">
      <w:numFmt w:val="bullet"/>
      <w:lvlText w:val="•"/>
      <w:lvlJc w:val="left"/>
      <w:pPr>
        <w:ind w:left="8816" w:hanging="358"/>
      </w:pPr>
      <w:rPr>
        <w:rFonts w:hint="default"/>
        <w:lang w:val="en-US" w:eastAsia="en-US" w:bidi="ar-SA"/>
      </w:rPr>
    </w:lvl>
  </w:abstractNum>
  <w:abstractNum w:abstractNumId="93" w15:restartNumberingAfterBreak="0">
    <w:nsid w:val="44AB1659"/>
    <w:multiLevelType w:val="hybridMultilevel"/>
    <w:tmpl w:val="FA927778"/>
    <w:lvl w:ilvl="0" w:tplc="9A3EC1BA">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6E90F530">
      <w:start w:val="1"/>
      <w:numFmt w:val="decimal"/>
      <w:lvlText w:val="%2)"/>
      <w:lvlJc w:val="left"/>
      <w:pPr>
        <w:ind w:left="172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C440671A">
      <w:numFmt w:val="bullet"/>
      <w:lvlText w:val="•"/>
      <w:lvlJc w:val="left"/>
      <w:pPr>
        <w:ind w:left="1720" w:hanging="360"/>
      </w:pPr>
      <w:rPr>
        <w:rFonts w:hint="default"/>
        <w:lang w:val="en-US" w:eastAsia="en-US" w:bidi="ar-SA"/>
      </w:rPr>
    </w:lvl>
    <w:lvl w:ilvl="3" w:tplc="C8EA4F86">
      <w:numFmt w:val="bullet"/>
      <w:lvlText w:val="•"/>
      <w:lvlJc w:val="left"/>
      <w:pPr>
        <w:ind w:left="2857" w:hanging="360"/>
      </w:pPr>
      <w:rPr>
        <w:rFonts w:hint="default"/>
        <w:lang w:val="en-US" w:eastAsia="en-US" w:bidi="ar-SA"/>
      </w:rPr>
    </w:lvl>
    <w:lvl w:ilvl="4" w:tplc="5CCEDE4C">
      <w:numFmt w:val="bullet"/>
      <w:lvlText w:val="•"/>
      <w:lvlJc w:val="left"/>
      <w:pPr>
        <w:ind w:left="3995" w:hanging="360"/>
      </w:pPr>
      <w:rPr>
        <w:rFonts w:hint="default"/>
        <w:lang w:val="en-US" w:eastAsia="en-US" w:bidi="ar-SA"/>
      </w:rPr>
    </w:lvl>
    <w:lvl w:ilvl="5" w:tplc="949A5F4C">
      <w:numFmt w:val="bullet"/>
      <w:lvlText w:val="•"/>
      <w:lvlJc w:val="left"/>
      <w:pPr>
        <w:ind w:left="5132" w:hanging="360"/>
      </w:pPr>
      <w:rPr>
        <w:rFonts w:hint="default"/>
        <w:lang w:val="en-US" w:eastAsia="en-US" w:bidi="ar-SA"/>
      </w:rPr>
    </w:lvl>
    <w:lvl w:ilvl="6" w:tplc="55E8FFCE">
      <w:numFmt w:val="bullet"/>
      <w:lvlText w:val="•"/>
      <w:lvlJc w:val="left"/>
      <w:pPr>
        <w:ind w:left="6270" w:hanging="360"/>
      </w:pPr>
      <w:rPr>
        <w:rFonts w:hint="default"/>
        <w:lang w:val="en-US" w:eastAsia="en-US" w:bidi="ar-SA"/>
      </w:rPr>
    </w:lvl>
    <w:lvl w:ilvl="7" w:tplc="4A367B10">
      <w:numFmt w:val="bullet"/>
      <w:lvlText w:val="•"/>
      <w:lvlJc w:val="left"/>
      <w:pPr>
        <w:ind w:left="7407" w:hanging="360"/>
      </w:pPr>
      <w:rPr>
        <w:rFonts w:hint="default"/>
        <w:lang w:val="en-US" w:eastAsia="en-US" w:bidi="ar-SA"/>
      </w:rPr>
    </w:lvl>
    <w:lvl w:ilvl="8" w:tplc="964A37CC">
      <w:numFmt w:val="bullet"/>
      <w:lvlText w:val="•"/>
      <w:lvlJc w:val="left"/>
      <w:pPr>
        <w:ind w:left="8545" w:hanging="360"/>
      </w:pPr>
      <w:rPr>
        <w:rFonts w:hint="default"/>
        <w:lang w:val="en-US" w:eastAsia="en-US" w:bidi="ar-SA"/>
      </w:rPr>
    </w:lvl>
  </w:abstractNum>
  <w:abstractNum w:abstractNumId="94" w15:restartNumberingAfterBreak="0">
    <w:nsid w:val="4506445D"/>
    <w:multiLevelType w:val="hybridMultilevel"/>
    <w:tmpl w:val="BA06013C"/>
    <w:lvl w:ilvl="0" w:tplc="A884764E">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135E5C02">
      <w:numFmt w:val="bullet"/>
      <w:lvlText w:val="•"/>
      <w:lvlJc w:val="left"/>
      <w:pPr>
        <w:ind w:left="3278" w:hanging="720"/>
      </w:pPr>
      <w:rPr>
        <w:rFonts w:hint="default"/>
        <w:lang w:val="en-US" w:eastAsia="en-US" w:bidi="ar-SA"/>
      </w:rPr>
    </w:lvl>
    <w:lvl w:ilvl="2" w:tplc="4C0E2E2A">
      <w:numFmt w:val="bullet"/>
      <w:lvlText w:val="•"/>
      <w:lvlJc w:val="left"/>
      <w:pPr>
        <w:ind w:left="4116" w:hanging="720"/>
      </w:pPr>
      <w:rPr>
        <w:rFonts w:hint="default"/>
        <w:lang w:val="en-US" w:eastAsia="en-US" w:bidi="ar-SA"/>
      </w:rPr>
    </w:lvl>
    <w:lvl w:ilvl="3" w:tplc="750A7B32">
      <w:numFmt w:val="bullet"/>
      <w:lvlText w:val="•"/>
      <w:lvlJc w:val="left"/>
      <w:pPr>
        <w:ind w:left="4954" w:hanging="720"/>
      </w:pPr>
      <w:rPr>
        <w:rFonts w:hint="default"/>
        <w:lang w:val="en-US" w:eastAsia="en-US" w:bidi="ar-SA"/>
      </w:rPr>
    </w:lvl>
    <w:lvl w:ilvl="4" w:tplc="B6DCA8E0">
      <w:numFmt w:val="bullet"/>
      <w:lvlText w:val="•"/>
      <w:lvlJc w:val="left"/>
      <w:pPr>
        <w:ind w:left="5792" w:hanging="720"/>
      </w:pPr>
      <w:rPr>
        <w:rFonts w:hint="default"/>
        <w:lang w:val="en-US" w:eastAsia="en-US" w:bidi="ar-SA"/>
      </w:rPr>
    </w:lvl>
    <w:lvl w:ilvl="5" w:tplc="128AA9AC">
      <w:numFmt w:val="bullet"/>
      <w:lvlText w:val="•"/>
      <w:lvlJc w:val="left"/>
      <w:pPr>
        <w:ind w:left="6630" w:hanging="720"/>
      </w:pPr>
      <w:rPr>
        <w:rFonts w:hint="default"/>
        <w:lang w:val="en-US" w:eastAsia="en-US" w:bidi="ar-SA"/>
      </w:rPr>
    </w:lvl>
    <w:lvl w:ilvl="6" w:tplc="DAF0C994">
      <w:numFmt w:val="bullet"/>
      <w:lvlText w:val="•"/>
      <w:lvlJc w:val="left"/>
      <w:pPr>
        <w:ind w:left="7468" w:hanging="720"/>
      </w:pPr>
      <w:rPr>
        <w:rFonts w:hint="default"/>
        <w:lang w:val="en-US" w:eastAsia="en-US" w:bidi="ar-SA"/>
      </w:rPr>
    </w:lvl>
    <w:lvl w:ilvl="7" w:tplc="CF64ECE2">
      <w:numFmt w:val="bullet"/>
      <w:lvlText w:val="•"/>
      <w:lvlJc w:val="left"/>
      <w:pPr>
        <w:ind w:left="8306" w:hanging="720"/>
      </w:pPr>
      <w:rPr>
        <w:rFonts w:hint="default"/>
        <w:lang w:val="en-US" w:eastAsia="en-US" w:bidi="ar-SA"/>
      </w:rPr>
    </w:lvl>
    <w:lvl w:ilvl="8" w:tplc="5C86188C">
      <w:numFmt w:val="bullet"/>
      <w:lvlText w:val="•"/>
      <w:lvlJc w:val="left"/>
      <w:pPr>
        <w:ind w:left="9144" w:hanging="720"/>
      </w:pPr>
      <w:rPr>
        <w:rFonts w:hint="default"/>
        <w:lang w:val="en-US" w:eastAsia="en-US" w:bidi="ar-SA"/>
      </w:rPr>
    </w:lvl>
  </w:abstractNum>
  <w:abstractNum w:abstractNumId="95" w15:restartNumberingAfterBreak="0">
    <w:nsid w:val="45E40B3B"/>
    <w:multiLevelType w:val="hybridMultilevel"/>
    <w:tmpl w:val="101ED628"/>
    <w:lvl w:ilvl="0" w:tplc="49B89BC4">
      <w:start w:val="1"/>
      <w:numFmt w:val="lowerLetter"/>
      <w:lvlText w:val="(%1)"/>
      <w:lvlJc w:val="left"/>
      <w:pPr>
        <w:ind w:left="816"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1" w:tplc="230E57A6">
      <w:numFmt w:val="bullet"/>
      <w:lvlText w:val="•"/>
      <w:lvlJc w:val="left"/>
      <w:pPr>
        <w:ind w:left="1820" w:hanging="357"/>
      </w:pPr>
      <w:rPr>
        <w:rFonts w:hint="default"/>
        <w:lang w:val="en-US" w:eastAsia="en-US" w:bidi="ar-SA"/>
      </w:rPr>
    </w:lvl>
    <w:lvl w:ilvl="2" w:tplc="E7F09964">
      <w:numFmt w:val="bullet"/>
      <w:lvlText w:val="•"/>
      <w:lvlJc w:val="left"/>
      <w:pPr>
        <w:ind w:left="2820" w:hanging="357"/>
      </w:pPr>
      <w:rPr>
        <w:rFonts w:hint="default"/>
        <w:lang w:val="en-US" w:eastAsia="en-US" w:bidi="ar-SA"/>
      </w:rPr>
    </w:lvl>
    <w:lvl w:ilvl="3" w:tplc="1E9A5C82">
      <w:numFmt w:val="bullet"/>
      <w:lvlText w:val="•"/>
      <w:lvlJc w:val="left"/>
      <w:pPr>
        <w:ind w:left="3820" w:hanging="357"/>
      </w:pPr>
      <w:rPr>
        <w:rFonts w:hint="default"/>
        <w:lang w:val="en-US" w:eastAsia="en-US" w:bidi="ar-SA"/>
      </w:rPr>
    </w:lvl>
    <w:lvl w:ilvl="4" w:tplc="40623D7A">
      <w:numFmt w:val="bullet"/>
      <w:lvlText w:val="•"/>
      <w:lvlJc w:val="left"/>
      <w:pPr>
        <w:ind w:left="4820" w:hanging="357"/>
      </w:pPr>
      <w:rPr>
        <w:rFonts w:hint="default"/>
        <w:lang w:val="en-US" w:eastAsia="en-US" w:bidi="ar-SA"/>
      </w:rPr>
    </w:lvl>
    <w:lvl w:ilvl="5" w:tplc="E3CC863C">
      <w:numFmt w:val="bullet"/>
      <w:lvlText w:val="•"/>
      <w:lvlJc w:val="left"/>
      <w:pPr>
        <w:ind w:left="5820" w:hanging="357"/>
      </w:pPr>
      <w:rPr>
        <w:rFonts w:hint="default"/>
        <w:lang w:val="en-US" w:eastAsia="en-US" w:bidi="ar-SA"/>
      </w:rPr>
    </w:lvl>
    <w:lvl w:ilvl="6" w:tplc="56C2B38A">
      <w:numFmt w:val="bullet"/>
      <w:lvlText w:val="•"/>
      <w:lvlJc w:val="left"/>
      <w:pPr>
        <w:ind w:left="6820" w:hanging="357"/>
      </w:pPr>
      <w:rPr>
        <w:rFonts w:hint="default"/>
        <w:lang w:val="en-US" w:eastAsia="en-US" w:bidi="ar-SA"/>
      </w:rPr>
    </w:lvl>
    <w:lvl w:ilvl="7" w:tplc="6AD85130">
      <w:numFmt w:val="bullet"/>
      <w:lvlText w:val="•"/>
      <w:lvlJc w:val="left"/>
      <w:pPr>
        <w:ind w:left="7820" w:hanging="357"/>
      </w:pPr>
      <w:rPr>
        <w:rFonts w:hint="default"/>
        <w:lang w:val="en-US" w:eastAsia="en-US" w:bidi="ar-SA"/>
      </w:rPr>
    </w:lvl>
    <w:lvl w:ilvl="8" w:tplc="2BBE6B86">
      <w:numFmt w:val="bullet"/>
      <w:lvlText w:val="•"/>
      <w:lvlJc w:val="left"/>
      <w:pPr>
        <w:ind w:left="8820" w:hanging="357"/>
      </w:pPr>
      <w:rPr>
        <w:rFonts w:hint="default"/>
        <w:lang w:val="en-US" w:eastAsia="en-US" w:bidi="ar-SA"/>
      </w:rPr>
    </w:lvl>
  </w:abstractNum>
  <w:abstractNum w:abstractNumId="96" w15:restartNumberingAfterBreak="0">
    <w:nsid w:val="463C2F59"/>
    <w:multiLevelType w:val="hybridMultilevel"/>
    <w:tmpl w:val="4AD650BE"/>
    <w:lvl w:ilvl="0" w:tplc="1514E598">
      <w:start w:val="1"/>
      <w:numFmt w:val="decimal"/>
      <w:lvlText w:val="%1."/>
      <w:lvlJc w:val="left"/>
      <w:pPr>
        <w:ind w:left="1204"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B42A62F2">
      <w:start w:val="1"/>
      <w:numFmt w:val="lowerLetter"/>
      <w:lvlText w:val="(%2)"/>
      <w:lvlJc w:val="left"/>
      <w:pPr>
        <w:ind w:left="2375"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2" w:tplc="46C43110">
      <w:numFmt w:val="bullet"/>
      <w:lvlText w:val="•"/>
      <w:lvlJc w:val="left"/>
      <w:pPr>
        <w:ind w:left="3317" w:hanging="357"/>
      </w:pPr>
      <w:rPr>
        <w:rFonts w:hint="default"/>
        <w:lang w:val="en-US" w:eastAsia="en-US" w:bidi="ar-SA"/>
      </w:rPr>
    </w:lvl>
    <w:lvl w:ilvl="3" w:tplc="9A3A53D4">
      <w:numFmt w:val="bullet"/>
      <w:lvlText w:val="•"/>
      <w:lvlJc w:val="left"/>
      <w:pPr>
        <w:ind w:left="4255" w:hanging="357"/>
      </w:pPr>
      <w:rPr>
        <w:rFonts w:hint="default"/>
        <w:lang w:val="en-US" w:eastAsia="en-US" w:bidi="ar-SA"/>
      </w:rPr>
    </w:lvl>
    <w:lvl w:ilvl="4" w:tplc="81B6BFB2">
      <w:numFmt w:val="bullet"/>
      <w:lvlText w:val="•"/>
      <w:lvlJc w:val="left"/>
      <w:pPr>
        <w:ind w:left="5193" w:hanging="357"/>
      </w:pPr>
      <w:rPr>
        <w:rFonts w:hint="default"/>
        <w:lang w:val="en-US" w:eastAsia="en-US" w:bidi="ar-SA"/>
      </w:rPr>
    </w:lvl>
    <w:lvl w:ilvl="5" w:tplc="C4A22DDE">
      <w:numFmt w:val="bullet"/>
      <w:lvlText w:val="•"/>
      <w:lvlJc w:val="left"/>
      <w:pPr>
        <w:ind w:left="6131" w:hanging="357"/>
      </w:pPr>
      <w:rPr>
        <w:rFonts w:hint="default"/>
        <w:lang w:val="en-US" w:eastAsia="en-US" w:bidi="ar-SA"/>
      </w:rPr>
    </w:lvl>
    <w:lvl w:ilvl="6" w:tplc="0C825222">
      <w:numFmt w:val="bullet"/>
      <w:lvlText w:val="•"/>
      <w:lvlJc w:val="left"/>
      <w:pPr>
        <w:ind w:left="7068" w:hanging="357"/>
      </w:pPr>
      <w:rPr>
        <w:rFonts w:hint="default"/>
        <w:lang w:val="en-US" w:eastAsia="en-US" w:bidi="ar-SA"/>
      </w:rPr>
    </w:lvl>
    <w:lvl w:ilvl="7" w:tplc="5870237E">
      <w:numFmt w:val="bullet"/>
      <w:lvlText w:val="•"/>
      <w:lvlJc w:val="left"/>
      <w:pPr>
        <w:ind w:left="8006" w:hanging="357"/>
      </w:pPr>
      <w:rPr>
        <w:rFonts w:hint="default"/>
        <w:lang w:val="en-US" w:eastAsia="en-US" w:bidi="ar-SA"/>
      </w:rPr>
    </w:lvl>
    <w:lvl w:ilvl="8" w:tplc="FB686B56">
      <w:numFmt w:val="bullet"/>
      <w:lvlText w:val="•"/>
      <w:lvlJc w:val="left"/>
      <w:pPr>
        <w:ind w:left="8944" w:hanging="357"/>
      </w:pPr>
      <w:rPr>
        <w:rFonts w:hint="default"/>
        <w:lang w:val="en-US" w:eastAsia="en-US" w:bidi="ar-SA"/>
      </w:rPr>
    </w:lvl>
  </w:abstractNum>
  <w:abstractNum w:abstractNumId="97" w15:restartNumberingAfterBreak="0">
    <w:nsid w:val="46BB2F79"/>
    <w:multiLevelType w:val="multilevel"/>
    <w:tmpl w:val="E3B40EFC"/>
    <w:lvl w:ilvl="0">
      <w:start w:val="1"/>
      <w:numFmt w:val="decimal"/>
      <w:lvlText w:val="%1"/>
      <w:lvlJc w:val="left"/>
      <w:pPr>
        <w:ind w:left="940" w:hanging="480"/>
      </w:pPr>
      <w:rPr>
        <w:rFonts w:hint="default"/>
        <w:lang w:val="en-US" w:eastAsia="en-US" w:bidi="ar-SA"/>
      </w:rPr>
    </w:lvl>
    <w:lvl w:ilvl="1">
      <w:start w:val="1"/>
      <w:numFmt w:val="decimal"/>
      <w:lvlText w:val="%1.%2"/>
      <w:lvlJc w:val="left"/>
      <w:pPr>
        <w:ind w:left="940" w:hanging="480"/>
      </w:pPr>
      <w:rPr>
        <w:rFonts w:ascii="Times New Roman" w:eastAsia="Times New Roman" w:hAnsi="Times New Roman" w:cs="Times New Roman" w:hint="default"/>
        <w:b/>
        <w:bCs/>
        <w:i w:val="0"/>
        <w:iCs w:val="0"/>
        <w:spacing w:val="-1"/>
        <w:w w:val="99"/>
        <w:sz w:val="32"/>
        <w:szCs w:val="32"/>
        <w:lang w:val="en-US" w:eastAsia="en-US" w:bidi="ar-SA"/>
      </w:rPr>
    </w:lvl>
    <w:lvl w:ilvl="2">
      <w:numFmt w:val="bullet"/>
      <w:lvlText w:val="•"/>
      <w:lvlJc w:val="left"/>
      <w:pPr>
        <w:ind w:left="2916" w:hanging="480"/>
      </w:pPr>
      <w:rPr>
        <w:rFonts w:hint="default"/>
        <w:lang w:val="en-US" w:eastAsia="en-US" w:bidi="ar-SA"/>
      </w:rPr>
    </w:lvl>
    <w:lvl w:ilvl="3">
      <w:numFmt w:val="bullet"/>
      <w:lvlText w:val="•"/>
      <w:lvlJc w:val="left"/>
      <w:pPr>
        <w:ind w:left="3904" w:hanging="480"/>
      </w:pPr>
      <w:rPr>
        <w:rFonts w:hint="default"/>
        <w:lang w:val="en-US" w:eastAsia="en-US" w:bidi="ar-SA"/>
      </w:rPr>
    </w:lvl>
    <w:lvl w:ilvl="4">
      <w:numFmt w:val="bullet"/>
      <w:lvlText w:val="•"/>
      <w:lvlJc w:val="left"/>
      <w:pPr>
        <w:ind w:left="4892" w:hanging="480"/>
      </w:pPr>
      <w:rPr>
        <w:rFonts w:hint="default"/>
        <w:lang w:val="en-US" w:eastAsia="en-US" w:bidi="ar-SA"/>
      </w:rPr>
    </w:lvl>
    <w:lvl w:ilvl="5">
      <w:numFmt w:val="bullet"/>
      <w:lvlText w:val="•"/>
      <w:lvlJc w:val="left"/>
      <w:pPr>
        <w:ind w:left="5880" w:hanging="480"/>
      </w:pPr>
      <w:rPr>
        <w:rFonts w:hint="default"/>
        <w:lang w:val="en-US" w:eastAsia="en-US" w:bidi="ar-SA"/>
      </w:rPr>
    </w:lvl>
    <w:lvl w:ilvl="6">
      <w:numFmt w:val="bullet"/>
      <w:lvlText w:val="•"/>
      <w:lvlJc w:val="left"/>
      <w:pPr>
        <w:ind w:left="6868" w:hanging="480"/>
      </w:pPr>
      <w:rPr>
        <w:rFonts w:hint="default"/>
        <w:lang w:val="en-US" w:eastAsia="en-US" w:bidi="ar-SA"/>
      </w:rPr>
    </w:lvl>
    <w:lvl w:ilvl="7">
      <w:numFmt w:val="bullet"/>
      <w:lvlText w:val="•"/>
      <w:lvlJc w:val="left"/>
      <w:pPr>
        <w:ind w:left="7856" w:hanging="480"/>
      </w:pPr>
      <w:rPr>
        <w:rFonts w:hint="default"/>
        <w:lang w:val="en-US" w:eastAsia="en-US" w:bidi="ar-SA"/>
      </w:rPr>
    </w:lvl>
    <w:lvl w:ilvl="8">
      <w:numFmt w:val="bullet"/>
      <w:lvlText w:val="•"/>
      <w:lvlJc w:val="left"/>
      <w:pPr>
        <w:ind w:left="8844" w:hanging="480"/>
      </w:pPr>
      <w:rPr>
        <w:rFonts w:hint="default"/>
        <w:lang w:val="en-US" w:eastAsia="en-US" w:bidi="ar-SA"/>
      </w:rPr>
    </w:lvl>
  </w:abstractNum>
  <w:abstractNum w:abstractNumId="98" w15:restartNumberingAfterBreak="0">
    <w:nsid w:val="47CA6719"/>
    <w:multiLevelType w:val="hybridMultilevel"/>
    <w:tmpl w:val="F78E8960"/>
    <w:lvl w:ilvl="0" w:tplc="BBE49692">
      <w:start w:val="1"/>
      <w:numFmt w:val="lowerLetter"/>
      <w:lvlText w:val="(%1)"/>
      <w:lvlJc w:val="left"/>
      <w:pPr>
        <w:ind w:left="1180"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1" w:tplc="D51E7D7C">
      <w:numFmt w:val="bullet"/>
      <w:lvlText w:val="•"/>
      <w:lvlJc w:val="left"/>
      <w:pPr>
        <w:ind w:left="2144" w:hanging="357"/>
      </w:pPr>
      <w:rPr>
        <w:rFonts w:hint="default"/>
        <w:lang w:val="en-US" w:eastAsia="en-US" w:bidi="ar-SA"/>
      </w:rPr>
    </w:lvl>
    <w:lvl w:ilvl="2" w:tplc="7610C468">
      <w:numFmt w:val="bullet"/>
      <w:lvlText w:val="•"/>
      <w:lvlJc w:val="left"/>
      <w:pPr>
        <w:ind w:left="3108" w:hanging="357"/>
      </w:pPr>
      <w:rPr>
        <w:rFonts w:hint="default"/>
        <w:lang w:val="en-US" w:eastAsia="en-US" w:bidi="ar-SA"/>
      </w:rPr>
    </w:lvl>
    <w:lvl w:ilvl="3" w:tplc="5D0E7A1C">
      <w:numFmt w:val="bullet"/>
      <w:lvlText w:val="•"/>
      <w:lvlJc w:val="left"/>
      <w:pPr>
        <w:ind w:left="4072" w:hanging="357"/>
      </w:pPr>
      <w:rPr>
        <w:rFonts w:hint="default"/>
        <w:lang w:val="en-US" w:eastAsia="en-US" w:bidi="ar-SA"/>
      </w:rPr>
    </w:lvl>
    <w:lvl w:ilvl="4" w:tplc="28BC0760">
      <w:numFmt w:val="bullet"/>
      <w:lvlText w:val="•"/>
      <w:lvlJc w:val="left"/>
      <w:pPr>
        <w:ind w:left="5036" w:hanging="357"/>
      </w:pPr>
      <w:rPr>
        <w:rFonts w:hint="default"/>
        <w:lang w:val="en-US" w:eastAsia="en-US" w:bidi="ar-SA"/>
      </w:rPr>
    </w:lvl>
    <w:lvl w:ilvl="5" w:tplc="2CAAC4D8">
      <w:numFmt w:val="bullet"/>
      <w:lvlText w:val="•"/>
      <w:lvlJc w:val="left"/>
      <w:pPr>
        <w:ind w:left="6000" w:hanging="357"/>
      </w:pPr>
      <w:rPr>
        <w:rFonts w:hint="default"/>
        <w:lang w:val="en-US" w:eastAsia="en-US" w:bidi="ar-SA"/>
      </w:rPr>
    </w:lvl>
    <w:lvl w:ilvl="6" w:tplc="3B2EBDB6">
      <w:numFmt w:val="bullet"/>
      <w:lvlText w:val="•"/>
      <w:lvlJc w:val="left"/>
      <w:pPr>
        <w:ind w:left="6964" w:hanging="357"/>
      </w:pPr>
      <w:rPr>
        <w:rFonts w:hint="default"/>
        <w:lang w:val="en-US" w:eastAsia="en-US" w:bidi="ar-SA"/>
      </w:rPr>
    </w:lvl>
    <w:lvl w:ilvl="7" w:tplc="9F8083AA">
      <w:numFmt w:val="bullet"/>
      <w:lvlText w:val="•"/>
      <w:lvlJc w:val="left"/>
      <w:pPr>
        <w:ind w:left="7928" w:hanging="357"/>
      </w:pPr>
      <w:rPr>
        <w:rFonts w:hint="default"/>
        <w:lang w:val="en-US" w:eastAsia="en-US" w:bidi="ar-SA"/>
      </w:rPr>
    </w:lvl>
    <w:lvl w:ilvl="8" w:tplc="BAF0F8A6">
      <w:numFmt w:val="bullet"/>
      <w:lvlText w:val="•"/>
      <w:lvlJc w:val="left"/>
      <w:pPr>
        <w:ind w:left="8892" w:hanging="357"/>
      </w:pPr>
      <w:rPr>
        <w:rFonts w:hint="default"/>
        <w:lang w:val="en-US" w:eastAsia="en-US" w:bidi="ar-SA"/>
      </w:rPr>
    </w:lvl>
  </w:abstractNum>
  <w:abstractNum w:abstractNumId="99" w15:restartNumberingAfterBreak="0">
    <w:nsid w:val="48147681"/>
    <w:multiLevelType w:val="multilevel"/>
    <w:tmpl w:val="EE76B786"/>
    <w:lvl w:ilvl="0">
      <w:start w:val="9"/>
      <w:numFmt w:val="decimal"/>
      <w:lvlText w:val="%1"/>
      <w:lvlJc w:val="left"/>
      <w:pPr>
        <w:ind w:left="1051" w:hanging="332"/>
      </w:pPr>
      <w:rPr>
        <w:rFonts w:hint="default"/>
        <w:lang w:val="en-US" w:eastAsia="en-US" w:bidi="ar-SA"/>
      </w:rPr>
    </w:lvl>
    <w:lvl w:ilvl="1">
      <w:start w:val="1"/>
      <w:numFmt w:val="decimal"/>
      <w:lvlText w:val="%1.%2"/>
      <w:lvlJc w:val="left"/>
      <w:pPr>
        <w:ind w:left="1051" w:hanging="33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12" w:hanging="332"/>
      </w:pPr>
      <w:rPr>
        <w:rFonts w:hint="default"/>
        <w:lang w:val="en-US" w:eastAsia="en-US" w:bidi="ar-SA"/>
      </w:rPr>
    </w:lvl>
    <w:lvl w:ilvl="3">
      <w:numFmt w:val="bullet"/>
      <w:lvlText w:val="•"/>
      <w:lvlJc w:val="left"/>
      <w:pPr>
        <w:ind w:left="3988" w:hanging="332"/>
      </w:pPr>
      <w:rPr>
        <w:rFonts w:hint="default"/>
        <w:lang w:val="en-US" w:eastAsia="en-US" w:bidi="ar-SA"/>
      </w:rPr>
    </w:lvl>
    <w:lvl w:ilvl="4">
      <w:numFmt w:val="bullet"/>
      <w:lvlText w:val="•"/>
      <w:lvlJc w:val="left"/>
      <w:pPr>
        <w:ind w:left="4964" w:hanging="332"/>
      </w:pPr>
      <w:rPr>
        <w:rFonts w:hint="default"/>
        <w:lang w:val="en-US" w:eastAsia="en-US" w:bidi="ar-SA"/>
      </w:rPr>
    </w:lvl>
    <w:lvl w:ilvl="5">
      <w:numFmt w:val="bullet"/>
      <w:lvlText w:val="•"/>
      <w:lvlJc w:val="left"/>
      <w:pPr>
        <w:ind w:left="5940" w:hanging="332"/>
      </w:pPr>
      <w:rPr>
        <w:rFonts w:hint="default"/>
        <w:lang w:val="en-US" w:eastAsia="en-US" w:bidi="ar-SA"/>
      </w:rPr>
    </w:lvl>
    <w:lvl w:ilvl="6">
      <w:numFmt w:val="bullet"/>
      <w:lvlText w:val="•"/>
      <w:lvlJc w:val="left"/>
      <w:pPr>
        <w:ind w:left="6916" w:hanging="332"/>
      </w:pPr>
      <w:rPr>
        <w:rFonts w:hint="default"/>
        <w:lang w:val="en-US" w:eastAsia="en-US" w:bidi="ar-SA"/>
      </w:rPr>
    </w:lvl>
    <w:lvl w:ilvl="7">
      <w:numFmt w:val="bullet"/>
      <w:lvlText w:val="•"/>
      <w:lvlJc w:val="left"/>
      <w:pPr>
        <w:ind w:left="7892" w:hanging="332"/>
      </w:pPr>
      <w:rPr>
        <w:rFonts w:hint="default"/>
        <w:lang w:val="en-US" w:eastAsia="en-US" w:bidi="ar-SA"/>
      </w:rPr>
    </w:lvl>
    <w:lvl w:ilvl="8">
      <w:numFmt w:val="bullet"/>
      <w:lvlText w:val="•"/>
      <w:lvlJc w:val="left"/>
      <w:pPr>
        <w:ind w:left="8868" w:hanging="332"/>
      </w:pPr>
      <w:rPr>
        <w:rFonts w:hint="default"/>
        <w:lang w:val="en-US" w:eastAsia="en-US" w:bidi="ar-SA"/>
      </w:rPr>
    </w:lvl>
  </w:abstractNum>
  <w:abstractNum w:abstractNumId="100" w15:restartNumberingAfterBreak="0">
    <w:nsid w:val="48B4635B"/>
    <w:multiLevelType w:val="hybridMultilevel"/>
    <w:tmpl w:val="B798EBEA"/>
    <w:lvl w:ilvl="0" w:tplc="0FF8DF10">
      <w:start w:val="1"/>
      <w:numFmt w:val="upperLetter"/>
      <w:lvlText w:val="%1."/>
      <w:lvlJc w:val="left"/>
      <w:pPr>
        <w:ind w:left="820" w:hanging="358"/>
      </w:pPr>
      <w:rPr>
        <w:rFonts w:ascii="Times New Roman" w:eastAsia="Times New Roman" w:hAnsi="Times New Roman" w:cs="Times New Roman" w:hint="default"/>
        <w:b/>
        <w:bCs/>
        <w:i w:val="0"/>
        <w:iCs w:val="0"/>
        <w:spacing w:val="-3"/>
        <w:w w:val="99"/>
        <w:sz w:val="32"/>
        <w:szCs w:val="32"/>
        <w:lang w:val="en-US" w:eastAsia="en-US" w:bidi="ar-SA"/>
      </w:rPr>
    </w:lvl>
    <w:lvl w:ilvl="1" w:tplc="10C83966">
      <w:numFmt w:val="bullet"/>
      <w:lvlText w:val="•"/>
      <w:lvlJc w:val="left"/>
      <w:pPr>
        <w:ind w:left="1820" w:hanging="358"/>
      </w:pPr>
      <w:rPr>
        <w:rFonts w:hint="default"/>
        <w:lang w:val="en-US" w:eastAsia="en-US" w:bidi="ar-SA"/>
      </w:rPr>
    </w:lvl>
    <w:lvl w:ilvl="2" w:tplc="83BEB952">
      <w:numFmt w:val="bullet"/>
      <w:lvlText w:val="•"/>
      <w:lvlJc w:val="left"/>
      <w:pPr>
        <w:ind w:left="2820" w:hanging="358"/>
      </w:pPr>
      <w:rPr>
        <w:rFonts w:hint="default"/>
        <w:lang w:val="en-US" w:eastAsia="en-US" w:bidi="ar-SA"/>
      </w:rPr>
    </w:lvl>
    <w:lvl w:ilvl="3" w:tplc="FC645448">
      <w:numFmt w:val="bullet"/>
      <w:lvlText w:val="•"/>
      <w:lvlJc w:val="left"/>
      <w:pPr>
        <w:ind w:left="3820" w:hanging="358"/>
      </w:pPr>
      <w:rPr>
        <w:rFonts w:hint="default"/>
        <w:lang w:val="en-US" w:eastAsia="en-US" w:bidi="ar-SA"/>
      </w:rPr>
    </w:lvl>
    <w:lvl w:ilvl="4" w:tplc="E892D54E">
      <w:numFmt w:val="bullet"/>
      <w:lvlText w:val="•"/>
      <w:lvlJc w:val="left"/>
      <w:pPr>
        <w:ind w:left="4820" w:hanging="358"/>
      </w:pPr>
      <w:rPr>
        <w:rFonts w:hint="default"/>
        <w:lang w:val="en-US" w:eastAsia="en-US" w:bidi="ar-SA"/>
      </w:rPr>
    </w:lvl>
    <w:lvl w:ilvl="5" w:tplc="A18E7036">
      <w:numFmt w:val="bullet"/>
      <w:lvlText w:val="•"/>
      <w:lvlJc w:val="left"/>
      <w:pPr>
        <w:ind w:left="5820" w:hanging="358"/>
      </w:pPr>
      <w:rPr>
        <w:rFonts w:hint="default"/>
        <w:lang w:val="en-US" w:eastAsia="en-US" w:bidi="ar-SA"/>
      </w:rPr>
    </w:lvl>
    <w:lvl w:ilvl="6" w:tplc="531CC29E">
      <w:numFmt w:val="bullet"/>
      <w:lvlText w:val="•"/>
      <w:lvlJc w:val="left"/>
      <w:pPr>
        <w:ind w:left="6820" w:hanging="358"/>
      </w:pPr>
      <w:rPr>
        <w:rFonts w:hint="default"/>
        <w:lang w:val="en-US" w:eastAsia="en-US" w:bidi="ar-SA"/>
      </w:rPr>
    </w:lvl>
    <w:lvl w:ilvl="7" w:tplc="D6A062F8">
      <w:numFmt w:val="bullet"/>
      <w:lvlText w:val="•"/>
      <w:lvlJc w:val="left"/>
      <w:pPr>
        <w:ind w:left="7820" w:hanging="358"/>
      </w:pPr>
      <w:rPr>
        <w:rFonts w:hint="default"/>
        <w:lang w:val="en-US" w:eastAsia="en-US" w:bidi="ar-SA"/>
      </w:rPr>
    </w:lvl>
    <w:lvl w:ilvl="8" w:tplc="52D2ADD6">
      <w:numFmt w:val="bullet"/>
      <w:lvlText w:val="•"/>
      <w:lvlJc w:val="left"/>
      <w:pPr>
        <w:ind w:left="8820" w:hanging="358"/>
      </w:pPr>
      <w:rPr>
        <w:rFonts w:hint="default"/>
        <w:lang w:val="en-US" w:eastAsia="en-US" w:bidi="ar-SA"/>
      </w:rPr>
    </w:lvl>
  </w:abstractNum>
  <w:abstractNum w:abstractNumId="101" w15:restartNumberingAfterBreak="0">
    <w:nsid w:val="49574253"/>
    <w:multiLevelType w:val="multilevel"/>
    <w:tmpl w:val="5A2EF5B0"/>
    <w:lvl w:ilvl="0">
      <w:start w:val="5"/>
      <w:numFmt w:val="decimal"/>
      <w:lvlText w:val="%1"/>
      <w:lvlJc w:val="left"/>
      <w:pPr>
        <w:ind w:left="1050" w:hanging="332"/>
      </w:pPr>
      <w:rPr>
        <w:rFonts w:hint="default"/>
        <w:lang w:val="en-US" w:eastAsia="en-US" w:bidi="ar-SA"/>
      </w:rPr>
    </w:lvl>
    <w:lvl w:ilvl="1">
      <w:start w:val="1"/>
      <w:numFmt w:val="decimal"/>
      <w:lvlText w:val="%1.%2"/>
      <w:lvlJc w:val="left"/>
      <w:pPr>
        <w:ind w:left="1050" w:hanging="33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12" w:hanging="332"/>
      </w:pPr>
      <w:rPr>
        <w:rFonts w:hint="default"/>
        <w:lang w:val="en-US" w:eastAsia="en-US" w:bidi="ar-SA"/>
      </w:rPr>
    </w:lvl>
    <w:lvl w:ilvl="3">
      <w:numFmt w:val="bullet"/>
      <w:lvlText w:val="•"/>
      <w:lvlJc w:val="left"/>
      <w:pPr>
        <w:ind w:left="3988" w:hanging="332"/>
      </w:pPr>
      <w:rPr>
        <w:rFonts w:hint="default"/>
        <w:lang w:val="en-US" w:eastAsia="en-US" w:bidi="ar-SA"/>
      </w:rPr>
    </w:lvl>
    <w:lvl w:ilvl="4">
      <w:numFmt w:val="bullet"/>
      <w:lvlText w:val="•"/>
      <w:lvlJc w:val="left"/>
      <w:pPr>
        <w:ind w:left="4964" w:hanging="332"/>
      </w:pPr>
      <w:rPr>
        <w:rFonts w:hint="default"/>
        <w:lang w:val="en-US" w:eastAsia="en-US" w:bidi="ar-SA"/>
      </w:rPr>
    </w:lvl>
    <w:lvl w:ilvl="5">
      <w:numFmt w:val="bullet"/>
      <w:lvlText w:val="•"/>
      <w:lvlJc w:val="left"/>
      <w:pPr>
        <w:ind w:left="5940" w:hanging="332"/>
      </w:pPr>
      <w:rPr>
        <w:rFonts w:hint="default"/>
        <w:lang w:val="en-US" w:eastAsia="en-US" w:bidi="ar-SA"/>
      </w:rPr>
    </w:lvl>
    <w:lvl w:ilvl="6">
      <w:numFmt w:val="bullet"/>
      <w:lvlText w:val="•"/>
      <w:lvlJc w:val="left"/>
      <w:pPr>
        <w:ind w:left="6916" w:hanging="332"/>
      </w:pPr>
      <w:rPr>
        <w:rFonts w:hint="default"/>
        <w:lang w:val="en-US" w:eastAsia="en-US" w:bidi="ar-SA"/>
      </w:rPr>
    </w:lvl>
    <w:lvl w:ilvl="7">
      <w:numFmt w:val="bullet"/>
      <w:lvlText w:val="•"/>
      <w:lvlJc w:val="left"/>
      <w:pPr>
        <w:ind w:left="7892" w:hanging="332"/>
      </w:pPr>
      <w:rPr>
        <w:rFonts w:hint="default"/>
        <w:lang w:val="en-US" w:eastAsia="en-US" w:bidi="ar-SA"/>
      </w:rPr>
    </w:lvl>
    <w:lvl w:ilvl="8">
      <w:numFmt w:val="bullet"/>
      <w:lvlText w:val="•"/>
      <w:lvlJc w:val="left"/>
      <w:pPr>
        <w:ind w:left="8868" w:hanging="332"/>
      </w:pPr>
      <w:rPr>
        <w:rFonts w:hint="default"/>
        <w:lang w:val="en-US" w:eastAsia="en-US" w:bidi="ar-SA"/>
      </w:rPr>
    </w:lvl>
  </w:abstractNum>
  <w:abstractNum w:abstractNumId="102" w15:restartNumberingAfterBreak="0">
    <w:nsid w:val="499229A9"/>
    <w:multiLevelType w:val="multilevel"/>
    <w:tmpl w:val="F464311C"/>
    <w:lvl w:ilvl="0">
      <w:start w:val="5"/>
      <w:numFmt w:val="decimal"/>
      <w:lvlText w:val="%1"/>
      <w:lvlJc w:val="left"/>
      <w:pPr>
        <w:ind w:left="997" w:hanging="538"/>
      </w:pPr>
      <w:rPr>
        <w:rFonts w:hint="default"/>
        <w:lang w:val="en-US" w:eastAsia="en-US" w:bidi="ar-SA"/>
      </w:rPr>
    </w:lvl>
    <w:lvl w:ilvl="1">
      <w:start w:val="1"/>
      <w:numFmt w:val="decimalZero"/>
      <w:lvlText w:val="%1.%2"/>
      <w:lvlJc w:val="left"/>
      <w:pPr>
        <w:ind w:left="997" w:hanging="538"/>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8"/>
      </w:pPr>
      <w:rPr>
        <w:rFonts w:hint="default"/>
        <w:lang w:val="en-US" w:eastAsia="en-US" w:bidi="ar-SA"/>
      </w:rPr>
    </w:lvl>
    <w:lvl w:ilvl="3">
      <w:numFmt w:val="bullet"/>
      <w:lvlText w:val="•"/>
      <w:lvlJc w:val="left"/>
      <w:pPr>
        <w:ind w:left="3946" w:hanging="538"/>
      </w:pPr>
      <w:rPr>
        <w:rFonts w:hint="default"/>
        <w:lang w:val="en-US" w:eastAsia="en-US" w:bidi="ar-SA"/>
      </w:rPr>
    </w:lvl>
    <w:lvl w:ilvl="4">
      <w:numFmt w:val="bullet"/>
      <w:lvlText w:val="•"/>
      <w:lvlJc w:val="left"/>
      <w:pPr>
        <w:ind w:left="4928" w:hanging="538"/>
      </w:pPr>
      <w:rPr>
        <w:rFonts w:hint="default"/>
        <w:lang w:val="en-US" w:eastAsia="en-US" w:bidi="ar-SA"/>
      </w:rPr>
    </w:lvl>
    <w:lvl w:ilvl="5">
      <w:numFmt w:val="bullet"/>
      <w:lvlText w:val="•"/>
      <w:lvlJc w:val="left"/>
      <w:pPr>
        <w:ind w:left="5910" w:hanging="538"/>
      </w:pPr>
      <w:rPr>
        <w:rFonts w:hint="default"/>
        <w:lang w:val="en-US" w:eastAsia="en-US" w:bidi="ar-SA"/>
      </w:rPr>
    </w:lvl>
    <w:lvl w:ilvl="6">
      <w:numFmt w:val="bullet"/>
      <w:lvlText w:val="•"/>
      <w:lvlJc w:val="left"/>
      <w:pPr>
        <w:ind w:left="6892" w:hanging="538"/>
      </w:pPr>
      <w:rPr>
        <w:rFonts w:hint="default"/>
        <w:lang w:val="en-US" w:eastAsia="en-US" w:bidi="ar-SA"/>
      </w:rPr>
    </w:lvl>
    <w:lvl w:ilvl="7">
      <w:numFmt w:val="bullet"/>
      <w:lvlText w:val="•"/>
      <w:lvlJc w:val="left"/>
      <w:pPr>
        <w:ind w:left="7874" w:hanging="538"/>
      </w:pPr>
      <w:rPr>
        <w:rFonts w:hint="default"/>
        <w:lang w:val="en-US" w:eastAsia="en-US" w:bidi="ar-SA"/>
      </w:rPr>
    </w:lvl>
    <w:lvl w:ilvl="8">
      <w:numFmt w:val="bullet"/>
      <w:lvlText w:val="•"/>
      <w:lvlJc w:val="left"/>
      <w:pPr>
        <w:ind w:left="8856" w:hanging="538"/>
      </w:pPr>
      <w:rPr>
        <w:rFonts w:hint="default"/>
        <w:lang w:val="en-US" w:eastAsia="en-US" w:bidi="ar-SA"/>
      </w:rPr>
    </w:lvl>
  </w:abstractNum>
  <w:abstractNum w:abstractNumId="103" w15:restartNumberingAfterBreak="0">
    <w:nsid w:val="49CE165C"/>
    <w:multiLevelType w:val="hybridMultilevel"/>
    <w:tmpl w:val="FB382098"/>
    <w:lvl w:ilvl="0" w:tplc="ECF0506A">
      <w:start w:val="1"/>
      <w:numFmt w:val="upperLetter"/>
      <w:lvlText w:val="%1."/>
      <w:lvlJc w:val="left"/>
      <w:pPr>
        <w:ind w:left="820" w:hanging="360"/>
      </w:pPr>
      <w:rPr>
        <w:rFonts w:ascii="Times New Roman" w:eastAsia="Times New Roman" w:hAnsi="Times New Roman" w:cs="Times New Roman" w:hint="default"/>
        <w:b/>
        <w:bCs/>
        <w:i w:val="0"/>
        <w:iCs w:val="0"/>
        <w:spacing w:val="-1"/>
        <w:w w:val="100"/>
        <w:sz w:val="24"/>
        <w:szCs w:val="24"/>
        <w:lang w:val="en-US" w:eastAsia="en-US" w:bidi="ar-SA"/>
      </w:rPr>
    </w:lvl>
    <w:lvl w:ilvl="1" w:tplc="82BA7BA0">
      <w:numFmt w:val="bullet"/>
      <w:lvlText w:val="•"/>
      <w:lvlJc w:val="left"/>
      <w:pPr>
        <w:ind w:left="1820" w:hanging="360"/>
      </w:pPr>
      <w:rPr>
        <w:rFonts w:hint="default"/>
        <w:lang w:val="en-US" w:eastAsia="en-US" w:bidi="ar-SA"/>
      </w:rPr>
    </w:lvl>
    <w:lvl w:ilvl="2" w:tplc="40821F58">
      <w:numFmt w:val="bullet"/>
      <w:lvlText w:val="•"/>
      <w:lvlJc w:val="left"/>
      <w:pPr>
        <w:ind w:left="2820" w:hanging="360"/>
      </w:pPr>
      <w:rPr>
        <w:rFonts w:hint="default"/>
        <w:lang w:val="en-US" w:eastAsia="en-US" w:bidi="ar-SA"/>
      </w:rPr>
    </w:lvl>
    <w:lvl w:ilvl="3" w:tplc="BB042F74">
      <w:numFmt w:val="bullet"/>
      <w:lvlText w:val="•"/>
      <w:lvlJc w:val="left"/>
      <w:pPr>
        <w:ind w:left="3820" w:hanging="360"/>
      </w:pPr>
      <w:rPr>
        <w:rFonts w:hint="default"/>
        <w:lang w:val="en-US" w:eastAsia="en-US" w:bidi="ar-SA"/>
      </w:rPr>
    </w:lvl>
    <w:lvl w:ilvl="4" w:tplc="F506A134">
      <w:numFmt w:val="bullet"/>
      <w:lvlText w:val="•"/>
      <w:lvlJc w:val="left"/>
      <w:pPr>
        <w:ind w:left="4820" w:hanging="360"/>
      </w:pPr>
      <w:rPr>
        <w:rFonts w:hint="default"/>
        <w:lang w:val="en-US" w:eastAsia="en-US" w:bidi="ar-SA"/>
      </w:rPr>
    </w:lvl>
    <w:lvl w:ilvl="5" w:tplc="F8602A06">
      <w:numFmt w:val="bullet"/>
      <w:lvlText w:val="•"/>
      <w:lvlJc w:val="left"/>
      <w:pPr>
        <w:ind w:left="5820" w:hanging="360"/>
      </w:pPr>
      <w:rPr>
        <w:rFonts w:hint="default"/>
        <w:lang w:val="en-US" w:eastAsia="en-US" w:bidi="ar-SA"/>
      </w:rPr>
    </w:lvl>
    <w:lvl w:ilvl="6" w:tplc="6B901260">
      <w:numFmt w:val="bullet"/>
      <w:lvlText w:val="•"/>
      <w:lvlJc w:val="left"/>
      <w:pPr>
        <w:ind w:left="6820" w:hanging="360"/>
      </w:pPr>
      <w:rPr>
        <w:rFonts w:hint="default"/>
        <w:lang w:val="en-US" w:eastAsia="en-US" w:bidi="ar-SA"/>
      </w:rPr>
    </w:lvl>
    <w:lvl w:ilvl="7" w:tplc="4DE84204">
      <w:numFmt w:val="bullet"/>
      <w:lvlText w:val="•"/>
      <w:lvlJc w:val="left"/>
      <w:pPr>
        <w:ind w:left="7820" w:hanging="360"/>
      </w:pPr>
      <w:rPr>
        <w:rFonts w:hint="default"/>
        <w:lang w:val="en-US" w:eastAsia="en-US" w:bidi="ar-SA"/>
      </w:rPr>
    </w:lvl>
    <w:lvl w:ilvl="8" w:tplc="03120390">
      <w:numFmt w:val="bullet"/>
      <w:lvlText w:val="•"/>
      <w:lvlJc w:val="left"/>
      <w:pPr>
        <w:ind w:left="8820" w:hanging="360"/>
      </w:pPr>
      <w:rPr>
        <w:rFonts w:hint="default"/>
        <w:lang w:val="en-US" w:eastAsia="en-US" w:bidi="ar-SA"/>
      </w:rPr>
    </w:lvl>
  </w:abstractNum>
  <w:abstractNum w:abstractNumId="104" w15:restartNumberingAfterBreak="0">
    <w:nsid w:val="4B58311D"/>
    <w:multiLevelType w:val="hybridMultilevel"/>
    <w:tmpl w:val="A87E86D6"/>
    <w:lvl w:ilvl="0" w:tplc="37FE5CCC">
      <w:start w:val="1"/>
      <w:numFmt w:val="lowerLetter"/>
      <w:lvlText w:val="%1)"/>
      <w:lvlJc w:val="left"/>
      <w:pPr>
        <w:ind w:left="940" w:hanging="480"/>
      </w:pPr>
      <w:rPr>
        <w:rFonts w:ascii="Times New Roman" w:eastAsia="Times New Roman" w:hAnsi="Times New Roman" w:cs="Times New Roman" w:hint="default"/>
        <w:b w:val="0"/>
        <w:bCs w:val="0"/>
        <w:i w:val="0"/>
        <w:iCs w:val="0"/>
        <w:spacing w:val="-4"/>
        <w:w w:val="100"/>
        <w:sz w:val="24"/>
        <w:szCs w:val="24"/>
        <w:lang w:val="en-US" w:eastAsia="en-US" w:bidi="ar-SA"/>
      </w:rPr>
    </w:lvl>
    <w:lvl w:ilvl="1" w:tplc="939C5206">
      <w:numFmt w:val="bullet"/>
      <w:lvlText w:val="•"/>
      <w:lvlJc w:val="left"/>
      <w:pPr>
        <w:ind w:left="1928" w:hanging="480"/>
      </w:pPr>
      <w:rPr>
        <w:rFonts w:hint="default"/>
        <w:lang w:val="en-US" w:eastAsia="en-US" w:bidi="ar-SA"/>
      </w:rPr>
    </w:lvl>
    <w:lvl w:ilvl="2" w:tplc="13748600">
      <w:numFmt w:val="bullet"/>
      <w:lvlText w:val="•"/>
      <w:lvlJc w:val="left"/>
      <w:pPr>
        <w:ind w:left="2916" w:hanging="480"/>
      </w:pPr>
      <w:rPr>
        <w:rFonts w:hint="default"/>
        <w:lang w:val="en-US" w:eastAsia="en-US" w:bidi="ar-SA"/>
      </w:rPr>
    </w:lvl>
    <w:lvl w:ilvl="3" w:tplc="57A0EA26">
      <w:numFmt w:val="bullet"/>
      <w:lvlText w:val="•"/>
      <w:lvlJc w:val="left"/>
      <w:pPr>
        <w:ind w:left="3904" w:hanging="480"/>
      </w:pPr>
      <w:rPr>
        <w:rFonts w:hint="default"/>
        <w:lang w:val="en-US" w:eastAsia="en-US" w:bidi="ar-SA"/>
      </w:rPr>
    </w:lvl>
    <w:lvl w:ilvl="4" w:tplc="402C25B2">
      <w:numFmt w:val="bullet"/>
      <w:lvlText w:val="•"/>
      <w:lvlJc w:val="left"/>
      <w:pPr>
        <w:ind w:left="4892" w:hanging="480"/>
      </w:pPr>
      <w:rPr>
        <w:rFonts w:hint="default"/>
        <w:lang w:val="en-US" w:eastAsia="en-US" w:bidi="ar-SA"/>
      </w:rPr>
    </w:lvl>
    <w:lvl w:ilvl="5" w:tplc="982C4888">
      <w:numFmt w:val="bullet"/>
      <w:lvlText w:val="•"/>
      <w:lvlJc w:val="left"/>
      <w:pPr>
        <w:ind w:left="5880" w:hanging="480"/>
      </w:pPr>
      <w:rPr>
        <w:rFonts w:hint="default"/>
        <w:lang w:val="en-US" w:eastAsia="en-US" w:bidi="ar-SA"/>
      </w:rPr>
    </w:lvl>
    <w:lvl w:ilvl="6" w:tplc="F386F988">
      <w:numFmt w:val="bullet"/>
      <w:lvlText w:val="•"/>
      <w:lvlJc w:val="left"/>
      <w:pPr>
        <w:ind w:left="6868" w:hanging="480"/>
      </w:pPr>
      <w:rPr>
        <w:rFonts w:hint="default"/>
        <w:lang w:val="en-US" w:eastAsia="en-US" w:bidi="ar-SA"/>
      </w:rPr>
    </w:lvl>
    <w:lvl w:ilvl="7" w:tplc="9100161A">
      <w:numFmt w:val="bullet"/>
      <w:lvlText w:val="•"/>
      <w:lvlJc w:val="left"/>
      <w:pPr>
        <w:ind w:left="7856" w:hanging="480"/>
      </w:pPr>
      <w:rPr>
        <w:rFonts w:hint="default"/>
        <w:lang w:val="en-US" w:eastAsia="en-US" w:bidi="ar-SA"/>
      </w:rPr>
    </w:lvl>
    <w:lvl w:ilvl="8" w:tplc="6AF6CDC4">
      <w:numFmt w:val="bullet"/>
      <w:lvlText w:val="•"/>
      <w:lvlJc w:val="left"/>
      <w:pPr>
        <w:ind w:left="8844" w:hanging="480"/>
      </w:pPr>
      <w:rPr>
        <w:rFonts w:hint="default"/>
        <w:lang w:val="en-US" w:eastAsia="en-US" w:bidi="ar-SA"/>
      </w:rPr>
    </w:lvl>
  </w:abstractNum>
  <w:abstractNum w:abstractNumId="105" w15:restartNumberingAfterBreak="0">
    <w:nsid w:val="4B9F52BE"/>
    <w:multiLevelType w:val="hybridMultilevel"/>
    <w:tmpl w:val="EE664588"/>
    <w:lvl w:ilvl="0" w:tplc="CB3EBF7A">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2B303990">
      <w:numFmt w:val="bullet"/>
      <w:lvlText w:val="•"/>
      <w:lvlJc w:val="left"/>
      <w:pPr>
        <w:ind w:left="1820" w:hanging="358"/>
      </w:pPr>
      <w:rPr>
        <w:rFonts w:hint="default"/>
        <w:lang w:val="en-US" w:eastAsia="en-US" w:bidi="ar-SA"/>
      </w:rPr>
    </w:lvl>
    <w:lvl w:ilvl="2" w:tplc="9B964300">
      <w:numFmt w:val="bullet"/>
      <w:lvlText w:val="•"/>
      <w:lvlJc w:val="left"/>
      <w:pPr>
        <w:ind w:left="2820" w:hanging="358"/>
      </w:pPr>
      <w:rPr>
        <w:rFonts w:hint="default"/>
        <w:lang w:val="en-US" w:eastAsia="en-US" w:bidi="ar-SA"/>
      </w:rPr>
    </w:lvl>
    <w:lvl w:ilvl="3" w:tplc="BF86316C">
      <w:numFmt w:val="bullet"/>
      <w:lvlText w:val="•"/>
      <w:lvlJc w:val="left"/>
      <w:pPr>
        <w:ind w:left="3820" w:hanging="358"/>
      </w:pPr>
      <w:rPr>
        <w:rFonts w:hint="default"/>
        <w:lang w:val="en-US" w:eastAsia="en-US" w:bidi="ar-SA"/>
      </w:rPr>
    </w:lvl>
    <w:lvl w:ilvl="4" w:tplc="4B7A028E">
      <w:numFmt w:val="bullet"/>
      <w:lvlText w:val="•"/>
      <w:lvlJc w:val="left"/>
      <w:pPr>
        <w:ind w:left="4820" w:hanging="358"/>
      </w:pPr>
      <w:rPr>
        <w:rFonts w:hint="default"/>
        <w:lang w:val="en-US" w:eastAsia="en-US" w:bidi="ar-SA"/>
      </w:rPr>
    </w:lvl>
    <w:lvl w:ilvl="5" w:tplc="756C0DF6">
      <w:numFmt w:val="bullet"/>
      <w:lvlText w:val="•"/>
      <w:lvlJc w:val="left"/>
      <w:pPr>
        <w:ind w:left="5820" w:hanging="358"/>
      </w:pPr>
      <w:rPr>
        <w:rFonts w:hint="default"/>
        <w:lang w:val="en-US" w:eastAsia="en-US" w:bidi="ar-SA"/>
      </w:rPr>
    </w:lvl>
    <w:lvl w:ilvl="6" w:tplc="FED27318">
      <w:numFmt w:val="bullet"/>
      <w:lvlText w:val="•"/>
      <w:lvlJc w:val="left"/>
      <w:pPr>
        <w:ind w:left="6820" w:hanging="358"/>
      </w:pPr>
      <w:rPr>
        <w:rFonts w:hint="default"/>
        <w:lang w:val="en-US" w:eastAsia="en-US" w:bidi="ar-SA"/>
      </w:rPr>
    </w:lvl>
    <w:lvl w:ilvl="7" w:tplc="EA08B9C4">
      <w:numFmt w:val="bullet"/>
      <w:lvlText w:val="•"/>
      <w:lvlJc w:val="left"/>
      <w:pPr>
        <w:ind w:left="7820" w:hanging="358"/>
      </w:pPr>
      <w:rPr>
        <w:rFonts w:hint="default"/>
        <w:lang w:val="en-US" w:eastAsia="en-US" w:bidi="ar-SA"/>
      </w:rPr>
    </w:lvl>
    <w:lvl w:ilvl="8" w:tplc="30EA10F8">
      <w:numFmt w:val="bullet"/>
      <w:lvlText w:val="•"/>
      <w:lvlJc w:val="left"/>
      <w:pPr>
        <w:ind w:left="8820" w:hanging="358"/>
      </w:pPr>
      <w:rPr>
        <w:rFonts w:hint="default"/>
        <w:lang w:val="en-US" w:eastAsia="en-US" w:bidi="ar-SA"/>
      </w:rPr>
    </w:lvl>
  </w:abstractNum>
  <w:abstractNum w:abstractNumId="106" w15:restartNumberingAfterBreak="0">
    <w:nsid w:val="4C4D656B"/>
    <w:multiLevelType w:val="hybridMultilevel"/>
    <w:tmpl w:val="268C355E"/>
    <w:lvl w:ilvl="0" w:tplc="C128BA40">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B5621020">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07E2A418">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9E86EDE4">
      <w:start w:val="1"/>
      <w:numFmt w:val="lowerLetter"/>
      <w:lvlText w:val="(%4)"/>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4" w:tplc="048CCC04">
      <w:numFmt w:val="bullet"/>
      <w:lvlText w:val="•"/>
      <w:lvlJc w:val="left"/>
      <w:pPr>
        <w:ind w:left="4535" w:hanging="720"/>
      </w:pPr>
      <w:rPr>
        <w:rFonts w:hint="default"/>
        <w:lang w:val="en-US" w:eastAsia="en-US" w:bidi="ar-SA"/>
      </w:rPr>
    </w:lvl>
    <w:lvl w:ilvl="5" w:tplc="73AC00FA">
      <w:numFmt w:val="bullet"/>
      <w:lvlText w:val="•"/>
      <w:lvlJc w:val="left"/>
      <w:pPr>
        <w:ind w:left="5582" w:hanging="720"/>
      </w:pPr>
      <w:rPr>
        <w:rFonts w:hint="default"/>
        <w:lang w:val="en-US" w:eastAsia="en-US" w:bidi="ar-SA"/>
      </w:rPr>
    </w:lvl>
    <w:lvl w:ilvl="6" w:tplc="CDEE9C9E">
      <w:numFmt w:val="bullet"/>
      <w:lvlText w:val="•"/>
      <w:lvlJc w:val="left"/>
      <w:pPr>
        <w:ind w:left="6630" w:hanging="720"/>
      </w:pPr>
      <w:rPr>
        <w:rFonts w:hint="default"/>
        <w:lang w:val="en-US" w:eastAsia="en-US" w:bidi="ar-SA"/>
      </w:rPr>
    </w:lvl>
    <w:lvl w:ilvl="7" w:tplc="CAE2FAD4">
      <w:numFmt w:val="bullet"/>
      <w:lvlText w:val="•"/>
      <w:lvlJc w:val="left"/>
      <w:pPr>
        <w:ind w:left="7677" w:hanging="720"/>
      </w:pPr>
      <w:rPr>
        <w:rFonts w:hint="default"/>
        <w:lang w:val="en-US" w:eastAsia="en-US" w:bidi="ar-SA"/>
      </w:rPr>
    </w:lvl>
    <w:lvl w:ilvl="8" w:tplc="63C84A5C">
      <w:numFmt w:val="bullet"/>
      <w:lvlText w:val="•"/>
      <w:lvlJc w:val="left"/>
      <w:pPr>
        <w:ind w:left="8725" w:hanging="720"/>
      </w:pPr>
      <w:rPr>
        <w:rFonts w:hint="default"/>
        <w:lang w:val="en-US" w:eastAsia="en-US" w:bidi="ar-SA"/>
      </w:rPr>
    </w:lvl>
  </w:abstractNum>
  <w:abstractNum w:abstractNumId="107" w15:restartNumberingAfterBreak="0">
    <w:nsid w:val="4EEF5F0E"/>
    <w:multiLevelType w:val="hybridMultilevel"/>
    <w:tmpl w:val="B91E2CAE"/>
    <w:lvl w:ilvl="0" w:tplc="5E74E89A">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FDFA062E">
      <w:numFmt w:val="bullet"/>
      <w:lvlText w:val="•"/>
      <w:lvlJc w:val="left"/>
      <w:pPr>
        <w:ind w:left="3278" w:hanging="720"/>
      </w:pPr>
      <w:rPr>
        <w:rFonts w:hint="default"/>
        <w:lang w:val="en-US" w:eastAsia="en-US" w:bidi="ar-SA"/>
      </w:rPr>
    </w:lvl>
    <w:lvl w:ilvl="2" w:tplc="591E3D5E">
      <w:numFmt w:val="bullet"/>
      <w:lvlText w:val="•"/>
      <w:lvlJc w:val="left"/>
      <w:pPr>
        <w:ind w:left="4116" w:hanging="720"/>
      </w:pPr>
      <w:rPr>
        <w:rFonts w:hint="default"/>
        <w:lang w:val="en-US" w:eastAsia="en-US" w:bidi="ar-SA"/>
      </w:rPr>
    </w:lvl>
    <w:lvl w:ilvl="3" w:tplc="C63095CE">
      <w:numFmt w:val="bullet"/>
      <w:lvlText w:val="•"/>
      <w:lvlJc w:val="left"/>
      <w:pPr>
        <w:ind w:left="4954" w:hanging="720"/>
      </w:pPr>
      <w:rPr>
        <w:rFonts w:hint="default"/>
        <w:lang w:val="en-US" w:eastAsia="en-US" w:bidi="ar-SA"/>
      </w:rPr>
    </w:lvl>
    <w:lvl w:ilvl="4" w:tplc="812AB548">
      <w:numFmt w:val="bullet"/>
      <w:lvlText w:val="•"/>
      <w:lvlJc w:val="left"/>
      <w:pPr>
        <w:ind w:left="5792" w:hanging="720"/>
      </w:pPr>
      <w:rPr>
        <w:rFonts w:hint="default"/>
        <w:lang w:val="en-US" w:eastAsia="en-US" w:bidi="ar-SA"/>
      </w:rPr>
    </w:lvl>
    <w:lvl w:ilvl="5" w:tplc="081C7DEC">
      <w:numFmt w:val="bullet"/>
      <w:lvlText w:val="•"/>
      <w:lvlJc w:val="left"/>
      <w:pPr>
        <w:ind w:left="6630" w:hanging="720"/>
      </w:pPr>
      <w:rPr>
        <w:rFonts w:hint="default"/>
        <w:lang w:val="en-US" w:eastAsia="en-US" w:bidi="ar-SA"/>
      </w:rPr>
    </w:lvl>
    <w:lvl w:ilvl="6" w:tplc="55C82C3E">
      <w:numFmt w:val="bullet"/>
      <w:lvlText w:val="•"/>
      <w:lvlJc w:val="left"/>
      <w:pPr>
        <w:ind w:left="7468" w:hanging="720"/>
      </w:pPr>
      <w:rPr>
        <w:rFonts w:hint="default"/>
        <w:lang w:val="en-US" w:eastAsia="en-US" w:bidi="ar-SA"/>
      </w:rPr>
    </w:lvl>
    <w:lvl w:ilvl="7" w:tplc="C0ECCE62">
      <w:numFmt w:val="bullet"/>
      <w:lvlText w:val="•"/>
      <w:lvlJc w:val="left"/>
      <w:pPr>
        <w:ind w:left="8306" w:hanging="720"/>
      </w:pPr>
      <w:rPr>
        <w:rFonts w:hint="default"/>
        <w:lang w:val="en-US" w:eastAsia="en-US" w:bidi="ar-SA"/>
      </w:rPr>
    </w:lvl>
    <w:lvl w:ilvl="8" w:tplc="21BC8DD0">
      <w:numFmt w:val="bullet"/>
      <w:lvlText w:val="•"/>
      <w:lvlJc w:val="left"/>
      <w:pPr>
        <w:ind w:left="9144" w:hanging="720"/>
      </w:pPr>
      <w:rPr>
        <w:rFonts w:hint="default"/>
        <w:lang w:val="en-US" w:eastAsia="en-US" w:bidi="ar-SA"/>
      </w:rPr>
    </w:lvl>
  </w:abstractNum>
  <w:abstractNum w:abstractNumId="108" w15:restartNumberingAfterBreak="0">
    <w:nsid w:val="4F67745A"/>
    <w:multiLevelType w:val="hybridMultilevel"/>
    <w:tmpl w:val="C1A2E3A8"/>
    <w:lvl w:ilvl="0" w:tplc="3126E420">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258A740C">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886E6D2C">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D17CF7E8">
      <w:numFmt w:val="bullet"/>
      <w:lvlText w:val="•"/>
      <w:lvlJc w:val="left"/>
      <w:pPr>
        <w:ind w:left="3742" w:hanging="720"/>
      </w:pPr>
      <w:rPr>
        <w:rFonts w:hint="default"/>
        <w:lang w:val="en-US" w:eastAsia="en-US" w:bidi="ar-SA"/>
      </w:rPr>
    </w:lvl>
    <w:lvl w:ilvl="4" w:tplc="133C26B2">
      <w:numFmt w:val="bullet"/>
      <w:lvlText w:val="•"/>
      <w:lvlJc w:val="left"/>
      <w:pPr>
        <w:ind w:left="4753" w:hanging="720"/>
      </w:pPr>
      <w:rPr>
        <w:rFonts w:hint="default"/>
        <w:lang w:val="en-US" w:eastAsia="en-US" w:bidi="ar-SA"/>
      </w:rPr>
    </w:lvl>
    <w:lvl w:ilvl="5" w:tplc="047C63B6">
      <w:numFmt w:val="bullet"/>
      <w:lvlText w:val="•"/>
      <w:lvlJc w:val="left"/>
      <w:pPr>
        <w:ind w:left="5764" w:hanging="720"/>
      </w:pPr>
      <w:rPr>
        <w:rFonts w:hint="default"/>
        <w:lang w:val="en-US" w:eastAsia="en-US" w:bidi="ar-SA"/>
      </w:rPr>
    </w:lvl>
    <w:lvl w:ilvl="6" w:tplc="A50A2040">
      <w:numFmt w:val="bullet"/>
      <w:lvlText w:val="•"/>
      <w:lvlJc w:val="left"/>
      <w:pPr>
        <w:ind w:left="6775" w:hanging="720"/>
      </w:pPr>
      <w:rPr>
        <w:rFonts w:hint="default"/>
        <w:lang w:val="en-US" w:eastAsia="en-US" w:bidi="ar-SA"/>
      </w:rPr>
    </w:lvl>
    <w:lvl w:ilvl="7" w:tplc="A0E63CAC">
      <w:numFmt w:val="bullet"/>
      <w:lvlText w:val="•"/>
      <w:lvlJc w:val="left"/>
      <w:pPr>
        <w:ind w:left="7786" w:hanging="720"/>
      </w:pPr>
      <w:rPr>
        <w:rFonts w:hint="default"/>
        <w:lang w:val="en-US" w:eastAsia="en-US" w:bidi="ar-SA"/>
      </w:rPr>
    </w:lvl>
    <w:lvl w:ilvl="8" w:tplc="DBA28BC0">
      <w:numFmt w:val="bullet"/>
      <w:lvlText w:val="•"/>
      <w:lvlJc w:val="left"/>
      <w:pPr>
        <w:ind w:left="8797" w:hanging="720"/>
      </w:pPr>
      <w:rPr>
        <w:rFonts w:hint="default"/>
        <w:lang w:val="en-US" w:eastAsia="en-US" w:bidi="ar-SA"/>
      </w:rPr>
    </w:lvl>
  </w:abstractNum>
  <w:abstractNum w:abstractNumId="109" w15:restartNumberingAfterBreak="0">
    <w:nsid w:val="4F7B673B"/>
    <w:multiLevelType w:val="multilevel"/>
    <w:tmpl w:val="25BC0BA2"/>
    <w:lvl w:ilvl="0">
      <w:start w:val="6"/>
      <w:numFmt w:val="decimal"/>
      <w:lvlText w:val="%1"/>
      <w:lvlJc w:val="left"/>
      <w:pPr>
        <w:ind w:left="1180" w:hanging="360"/>
      </w:pPr>
      <w:rPr>
        <w:rFonts w:hint="default"/>
        <w:lang w:val="en-US" w:eastAsia="en-US" w:bidi="ar-SA"/>
      </w:rPr>
    </w:lvl>
    <w:lvl w:ilvl="1">
      <w:start w:val="2"/>
      <w:numFmt w:val="decimal"/>
      <w:lvlText w:val="%1.%2"/>
      <w:lvlJc w:val="left"/>
      <w:pPr>
        <w:ind w:left="1180" w:hanging="360"/>
      </w:pPr>
      <w:rPr>
        <w:rFonts w:ascii="Times New Roman" w:eastAsia="Times New Roman" w:hAnsi="Times New Roman" w:cs="Times New Roman" w:hint="default"/>
        <w:b/>
        <w:bCs/>
        <w:i w:val="0"/>
        <w:iCs w:val="0"/>
        <w:spacing w:val="0"/>
        <w:w w:val="100"/>
        <w:sz w:val="24"/>
        <w:szCs w:val="24"/>
        <w:lang w:val="en-US" w:eastAsia="en-US" w:bidi="ar-SA"/>
      </w:rPr>
    </w:lvl>
    <w:lvl w:ilvl="2">
      <w:start w:val="1"/>
      <w:numFmt w:val="decimal"/>
      <w:lvlText w:val="%1.%2.%3"/>
      <w:lvlJc w:val="left"/>
      <w:pPr>
        <w:ind w:left="1360" w:hanging="54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840" w:hanging="1020"/>
      </w:pPr>
      <w:rPr>
        <w:rFonts w:ascii="Times New Roman" w:eastAsia="Times New Roman" w:hAnsi="Times New Roman" w:cs="Times New Roman" w:hint="default"/>
        <w:b/>
        <w:bCs/>
        <w:i w:val="0"/>
        <w:iCs w:val="0"/>
        <w:spacing w:val="0"/>
        <w:w w:val="100"/>
        <w:sz w:val="24"/>
        <w:szCs w:val="24"/>
        <w:lang w:val="en-US" w:eastAsia="en-US" w:bidi="ar-SA"/>
      </w:rPr>
    </w:lvl>
    <w:lvl w:ilvl="4">
      <w:start w:val="1"/>
      <w:numFmt w:val="lowerLetter"/>
      <w:lvlText w:val="%5."/>
      <w:lvlJc w:val="left"/>
      <w:pPr>
        <w:ind w:left="1900" w:hanging="360"/>
      </w:pPr>
      <w:rPr>
        <w:rFonts w:hint="default"/>
        <w:spacing w:val="-1"/>
        <w:w w:val="100"/>
        <w:lang w:val="en-US" w:eastAsia="en-US" w:bidi="ar-SA"/>
      </w:rPr>
    </w:lvl>
    <w:lvl w:ilvl="5">
      <w:start w:val="1"/>
      <w:numFmt w:val="lowerRoman"/>
      <w:lvlText w:val="%6."/>
      <w:lvlJc w:val="left"/>
      <w:pPr>
        <w:ind w:left="3340" w:hanging="296"/>
        <w:jc w:val="right"/>
      </w:pPr>
      <w:rPr>
        <w:rFonts w:ascii="Cambria" w:eastAsia="Cambria" w:hAnsi="Cambria" w:cs="Cambria" w:hint="default"/>
        <w:b w:val="0"/>
        <w:bCs w:val="0"/>
        <w:i w:val="0"/>
        <w:iCs w:val="0"/>
        <w:spacing w:val="0"/>
        <w:w w:val="100"/>
        <w:sz w:val="24"/>
        <w:szCs w:val="24"/>
        <w:lang w:val="en-US" w:eastAsia="en-US" w:bidi="ar-SA"/>
      </w:rPr>
    </w:lvl>
    <w:lvl w:ilvl="6">
      <w:numFmt w:val="bullet"/>
      <w:lvlText w:val="•"/>
      <w:lvlJc w:val="left"/>
      <w:pPr>
        <w:ind w:left="3340" w:hanging="296"/>
      </w:pPr>
      <w:rPr>
        <w:rFonts w:hint="default"/>
        <w:lang w:val="en-US" w:eastAsia="en-US" w:bidi="ar-SA"/>
      </w:rPr>
    </w:lvl>
    <w:lvl w:ilvl="7">
      <w:numFmt w:val="bullet"/>
      <w:lvlText w:val="•"/>
      <w:lvlJc w:val="left"/>
      <w:pPr>
        <w:ind w:left="5210" w:hanging="296"/>
      </w:pPr>
      <w:rPr>
        <w:rFonts w:hint="default"/>
        <w:lang w:val="en-US" w:eastAsia="en-US" w:bidi="ar-SA"/>
      </w:rPr>
    </w:lvl>
    <w:lvl w:ilvl="8">
      <w:numFmt w:val="bullet"/>
      <w:lvlText w:val="•"/>
      <w:lvlJc w:val="left"/>
      <w:pPr>
        <w:ind w:left="7080" w:hanging="296"/>
      </w:pPr>
      <w:rPr>
        <w:rFonts w:hint="default"/>
        <w:lang w:val="en-US" w:eastAsia="en-US" w:bidi="ar-SA"/>
      </w:rPr>
    </w:lvl>
  </w:abstractNum>
  <w:abstractNum w:abstractNumId="110" w15:restartNumberingAfterBreak="0">
    <w:nsid w:val="50951EB0"/>
    <w:multiLevelType w:val="hybridMultilevel"/>
    <w:tmpl w:val="061802C0"/>
    <w:lvl w:ilvl="0" w:tplc="DE38A41E">
      <w:start w:val="1"/>
      <w:numFmt w:val="upperLetter"/>
      <w:lvlText w:val="%1."/>
      <w:lvlJc w:val="left"/>
      <w:pPr>
        <w:ind w:left="1161" w:hanging="442"/>
      </w:pPr>
      <w:rPr>
        <w:rFonts w:ascii="Times New Roman" w:eastAsia="Times New Roman" w:hAnsi="Times New Roman" w:cs="Times New Roman" w:hint="default"/>
        <w:b w:val="0"/>
        <w:bCs w:val="0"/>
        <w:i w:val="0"/>
        <w:iCs w:val="0"/>
        <w:spacing w:val="-4"/>
        <w:w w:val="100"/>
        <w:sz w:val="22"/>
        <w:szCs w:val="22"/>
        <w:lang w:val="en-US" w:eastAsia="en-US" w:bidi="ar-SA"/>
      </w:rPr>
    </w:lvl>
    <w:lvl w:ilvl="1" w:tplc="95267660">
      <w:numFmt w:val="bullet"/>
      <w:lvlText w:val="•"/>
      <w:lvlJc w:val="left"/>
      <w:pPr>
        <w:ind w:left="2126" w:hanging="442"/>
      </w:pPr>
      <w:rPr>
        <w:rFonts w:hint="default"/>
        <w:lang w:val="en-US" w:eastAsia="en-US" w:bidi="ar-SA"/>
      </w:rPr>
    </w:lvl>
    <w:lvl w:ilvl="2" w:tplc="E05E3040">
      <w:numFmt w:val="bullet"/>
      <w:lvlText w:val="•"/>
      <w:lvlJc w:val="left"/>
      <w:pPr>
        <w:ind w:left="3092" w:hanging="442"/>
      </w:pPr>
      <w:rPr>
        <w:rFonts w:hint="default"/>
        <w:lang w:val="en-US" w:eastAsia="en-US" w:bidi="ar-SA"/>
      </w:rPr>
    </w:lvl>
    <w:lvl w:ilvl="3" w:tplc="4DF88EAC">
      <w:numFmt w:val="bullet"/>
      <w:lvlText w:val="•"/>
      <w:lvlJc w:val="left"/>
      <w:pPr>
        <w:ind w:left="4058" w:hanging="442"/>
      </w:pPr>
      <w:rPr>
        <w:rFonts w:hint="default"/>
        <w:lang w:val="en-US" w:eastAsia="en-US" w:bidi="ar-SA"/>
      </w:rPr>
    </w:lvl>
    <w:lvl w:ilvl="4" w:tplc="F000E864">
      <w:numFmt w:val="bullet"/>
      <w:lvlText w:val="•"/>
      <w:lvlJc w:val="left"/>
      <w:pPr>
        <w:ind w:left="5024" w:hanging="442"/>
      </w:pPr>
      <w:rPr>
        <w:rFonts w:hint="default"/>
        <w:lang w:val="en-US" w:eastAsia="en-US" w:bidi="ar-SA"/>
      </w:rPr>
    </w:lvl>
    <w:lvl w:ilvl="5" w:tplc="FD4AB246">
      <w:numFmt w:val="bullet"/>
      <w:lvlText w:val="•"/>
      <w:lvlJc w:val="left"/>
      <w:pPr>
        <w:ind w:left="5990" w:hanging="442"/>
      </w:pPr>
      <w:rPr>
        <w:rFonts w:hint="default"/>
        <w:lang w:val="en-US" w:eastAsia="en-US" w:bidi="ar-SA"/>
      </w:rPr>
    </w:lvl>
    <w:lvl w:ilvl="6" w:tplc="A23C6A94">
      <w:numFmt w:val="bullet"/>
      <w:lvlText w:val="•"/>
      <w:lvlJc w:val="left"/>
      <w:pPr>
        <w:ind w:left="6956" w:hanging="442"/>
      </w:pPr>
      <w:rPr>
        <w:rFonts w:hint="default"/>
        <w:lang w:val="en-US" w:eastAsia="en-US" w:bidi="ar-SA"/>
      </w:rPr>
    </w:lvl>
    <w:lvl w:ilvl="7" w:tplc="15D4A9A8">
      <w:numFmt w:val="bullet"/>
      <w:lvlText w:val="•"/>
      <w:lvlJc w:val="left"/>
      <w:pPr>
        <w:ind w:left="7922" w:hanging="442"/>
      </w:pPr>
      <w:rPr>
        <w:rFonts w:hint="default"/>
        <w:lang w:val="en-US" w:eastAsia="en-US" w:bidi="ar-SA"/>
      </w:rPr>
    </w:lvl>
    <w:lvl w:ilvl="8" w:tplc="FBC2D1D6">
      <w:numFmt w:val="bullet"/>
      <w:lvlText w:val="•"/>
      <w:lvlJc w:val="left"/>
      <w:pPr>
        <w:ind w:left="8888" w:hanging="442"/>
      </w:pPr>
      <w:rPr>
        <w:rFonts w:hint="default"/>
        <w:lang w:val="en-US" w:eastAsia="en-US" w:bidi="ar-SA"/>
      </w:rPr>
    </w:lvl>
  </w:abstractNum>
  <w:abstractNum w:abstractNumId="111" w15:restartNumberingAfterBreak="0">
    <w:nsid w:val="50E06C1B"/>
    <w:multiLevelType w:val="hybridMultilevel"/>
    <w:tmpl w:val="4184C77A"/>
    <w:lvl w:ilvl="0" w:tplc="3246F04E">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74FA0446">
      <w:numFmt w:val="bullet"/>
      <w:lvlText w:val="•"/>
      <w:lvlJc w:val="left"/>
      <w:pPr>
        <w:ind w:left="2144" w:hanging="360"/>
      </w:pPr>
      <w:rPr>
        <w:rFonts w:hint="default"/>
        <w:lang w:val="en-US" w:eastAsia="en-US" w:bidi="ar-SA"/>
      </w:rPr>
    </w:lvl>
    <w:lvl w:ilvl="2" w:tplc="52BED326">
      <w:numFmt w:val="bullet"/>
      <w:lvlText w:val="•"/>
      <w:lvlJc w:val="left"/>
      <w:pPr>
        <w:ind w:left="3108" w:hanging="360"/>
      </w:pPr>
      <w:rPr>
        <w:rFonts w:hint="default"/>
        <w:lang w:val="en-US" w:eastAsia="en-US" w:bidi="ar-SA"/>
      </w:rPr>
    </w:lvl>
    <w:lvl w:ilvl="3" w:tplc="ED76589E">
      <w:numFmt w:val="bullet"/>
      <w:lvlText w:val="•"/>
      <w:lvlJc w:val="left"/>
      <w:pPr>
        <w:ind w:left="4072" w:hanging="360"/>
      </w:pPr>
      <w:rPr>
        <w:rFonts w:hint="default"/>
        <w:lang w:val="en-US" w:eastAsia="en-US" w:bidi="ar-SA"/>
      </w:rPr>
    </w:lvl>
    <w:lvl w:ilvl="4" w:tplc="F68614B4">
      <w:numFmt w:val="bullet"/>
      <w:lvlText w:val="•"/>
      <w:lvlJc w:val="left"/>
      <w:pPr>
        <w:ind w:left="5036" w:hanging="360"/>
      </w:pPr>
      <w:rPr>
        <w:rFonts w:hint="default"/>
        <w:lang w:val="en-US" w:eastAsia="en-US" w:bidi="ar-SA"/>
      </w:rPr>
    </w:lvl>
    <w:lvl w:ilvl="5" w:tplc="BDB0BF26">
      <w:numFmt w:val="bullet"/>
      <w:lvlText w:val="•"/>
      <w:lvlJc w:val="left"/>
      <w:pPr>
        <w:ind w:left="6000" w:hanging="360"/>
      </w:pPr>
      <w:rPr>
        <w:rFonts w:hint="default"/>
        <w:lang w:val="en-US" w:eastAsia="en-US" w:bidi="ar-SA"/>
      </w:rPr>
    </w:lvl>
    <w:lvl w:ilvl="6" w:tplc="BA667960">
      <w:numFmt w:val="bullet"/>
      <w:lvlText w:val="•"/>
      <w:lvlJc w:val="left"/>
      <w:pPr>
        <w:ind w:left="6964" w:hanging="360"/>
      </w:pPr>
      <w:rPr>
        <w:rFonts w:hint="default"/>
        <w:lang w:val="en-US" w:eastAsia="en-US" w:bidi="ar-SA"/>
      </w:rPr>
    </w:lvl>
    <w:lvl w:ilvl="7" w:tplc="CE5AE99E">
      <w:numFmt w:val="bullet"/>
      <w:lvlText w:val="•"/>
      <w:lvlJc w:val="left"/>
      <w:pPr>
        <w:ind w:left="7928" w:hanging="360"/>
      </w:pPr>
      <w:rPr>
        <w:rFonts w:hint="default"/>
        <w:lang w:val="en-US" w:eastAsia="en-US" w:bidi="ar-SA"/>
      </w:rPr>
    </w:lvl>
    <w:lvl w:ilvl="8" w:tplc="E71CE128">
      <w:numFmt w:val="bullet"/>
      <w:lvlText w:val="•"/>
      <w:lvlJc w:val="left"/>
      <w:pPr>
        <w:ind w:left="8892" w:hanging="360"/>
      </w:pPr>
      <w:rPr>
        <w:rFonts w:hint="default"/>
        <w:lang w:val="en-US" w:eastAsia="en-US" w:bidi="ar-SA"/>
      </w:rPr>
    </w:lvl>
  </w:abstractNum>
  <w:abstractNum w:abstractNumId="112" w15:restartNumberingAfterBreak="0">
    <w:nsid w:val="513C3459"/>
    <w:multiLevelType w:val="hybridMultilevel"/>
    <w:tmpl w:val="FACCEBD8"/>
    <w:lvl w:ilvl="0" w:tplc="7E12EDBA">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A1AA6F20">
      <w:numFmt w:val="bullet"/>
      <w:lvlText w:val="•"/>
      <w:lvlJc w:val="left"/>
      <w:pPr>
        <w:ind w:left="2144" w:hanging="485"/>
      </w:pPr>
      <w:rPr>
        <w:rFonts w:hint="default"/>
        <w:lang w:val="en-US" w:eastAsia="en-US" w:bidi="ar-SA"/>
      </w:rPr>
    </w:lvl>
    <w:lvl w:ilvl="2" w:tplc="A6F8F0F8">
      <w:numFmt w:val="bullet"/>
      <w:lvlText w:val="•"/>
      <w:lvlJc w:val="left"/>
      <w:pPr>
        <w:ind w:left="3108" w:hanging="485"/>
      </w:pPr>
      <w:rPr>
        <w:rFonts w:hint="default"/>
        <w:lang w:val="en-US" w:eastAsia="en-US" w:bidi="ar-SA"/>
      </w:rPr>
    </w:lvl>
    <w:lvl w:ilvl="3" w:tplc="EAF2DB16">
      <w:numFmt w:val="bullet"/>
      <w:lvlText w:val="•"/>
      <w:lvlJc w:val="left"/>
      <w:pPr>
        <w:ind w:left="4072" w:hanging="485"/>
      </w:pPr>
      <w:rPr>
        <w:rFonts w:hint="default"/>
        <w:lang w:val="en-US" w:eastAsia="en-US" w:bidi="ar-SA"/>
      </w:rPr>
    </w:lvl>
    <w:lvl w:ilvl="4" w:tplc="928CB2F0">
      <w:numFmt w:val="bullet"/>
      <w:lvlText w:val="•"/>
      <w:lvlJc w:val="left"/>
      <w:pPr>
        <w:ind w:left="5036" w:hanging="485"/>
      </w:pPr>
      <w:rPr>
        <w:rFonts w:hint="default"/>
        <w:lang w:val="en-US" w:eastAsia="en-US" w:bidi="ar-SA"/>
      </w:rPr>
    </w:lvl>
    <w:lvl w:ilvl="5" w:tplc="312E330A">
      <w:numFmt w:val="bullet"/>
      <w:lvlText w:val="•"/>
      <w:lvlJc w:val="left"/>
      <w:pPr>
        <w:ind w:left="6000" w:hanging="485"/>
      </w:pPr>
      <w:rPr>
        <w:rFonts w:hint="default"/>
        <w:lang w:val="en-US" w:eastAsia="en-US" w:bidi="ar-SA"/>
      </w:rPr>
    </w:lvl>
    <w:lvl w:ilvl="6" w:tplc="75C460CA">
      <w:numFmt w:val="bullet"/>
      <w:lvlText w:val="•"/>
      <w:lvlJc w:val="left"/>
      <w:pPr>
        <w:ind w:left="6964" w:hanging="485"/>
      </w:pPr>
      <w:rPr>
        <w:rFonts w:hint="default"/>
        <w:lang w:val="en-US" w:eastAsia="en-US" w:bidi="ar-SA"/>
      </w:rPr>
    </w:lvl>
    <w:lvl w:ilvl="7" w:tplc="ABC2C126">
      <w:numFmt w:val="bullet"/>
      <w:lvlText w:val="•"/>
      <w:lvlJc w:val="left"/>
      <w:pPr>
        <w:ind w:left="7928" w:hanging="485"/>
      </w:pPr>
      <w:rPr>
        <w:rFonts w:hint="default"/>
        <w:lang w:val="en-US" w:eastAsia="en-US" w:bidi="ar-SA"/>
      </w:rPr>
    </w:lvl>
    <w:lvl w:ilvl="8" w:tplc="81424608">
      <w:numFmt w:val="bullet"/>
      <w:lvlText w:val="•"/>
      <w:lvlJc w:val="left"/>
      <w:pPr>
        <w:ind w:left="8892" w:hanging="485"/>
      </w:pPr>
      <w:rPr>
        <w:rFonts w:hint="default"/>
        <w:lang w:val="en-US" w:eastAsia="en-US" w:bidi="ar-SA"/>
      </w:rPr>
    </w:lvl>
  </w:abstractNum>
  <w:abstractNum w:abstractNumId="113" w15:restartNumberingAfterBreak="0">
    <w:nsid w:val="51BD7E67"/>
    <w:multiLevelType w:val="hybridMultilevel"/>
    <w:tmpl w:val="3664FD0A"/>
    <w:lvl w:ilvl="0" w:tplc="20AE2356">
      <w:start w:val="1"/>
      <w:numFmt w:val="lowerLetter"/>
      <w:lvlText w:val="%1)"/>
      <w:lvlJc w:val="left"/>
      <w:pPr>
        <w:ind w:left="1439"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1974FA06">
      <w:numFmt w:val="bullet"/>
      <w:lvlText w:val="•"/>
      <w:lvlJc w:val="left"/>
      <w:pPr>
        <w:ind w:left="2378" w:hanging="360"/>
      </w:pPr>
      <w:rPr>
        <w:rFonts w:hint="default"/>
        <w:lang w:val="en-US" w:eastAsia="en-US" w:bidi="ar-SA"/>
      </w:rPr>
    </w:lvl>
    <w:lvl w:ilvl="2" w:tplc="6C960E52">
      <w:numFmt w:val="bullet"/>
      <w:lvlText w:val="•"/>
      <w:lvlJc w:val="left"/>
      <w:pPr>
        <w:ind w:left="3316" w:hanging="360"/>
      </w:pPr>
      <w:rPr>
        <w:rFonts w:hint="default"/>
        <w:lang w:val="en-US" w:eastAsia="en-US" w:bidi="ar-SA"/>
      </w:rPr>
    </w:lvl>
    <w:lvl w:ilvl="3" w:tplc="9AB6B1EC">
      <w:numFmt w:val="bullet"/>
      <w:lvlText w:val="•"/>
      <w:lvlJc w:val="left"/>
      <w:pPr>
        <w:ind w:left="4254" w:hanging="360"/>
      </w:pPr>
      <w:rPr>
        <w:rFonts w:hint="default"/>
        <w:lang w:val="en-US" w:eastAsia="en-US" w:bidi="ar-SA"/>
      </w:rPr>
    </w:lvl>
    <w:lvl w:ilvl="4" w:tplc="42B237C0">
      <w:numFmt w:val="bullet"/>
      <w:lvlText w:val="•"/>
      <w:lvlJc w:val="left"/>
      <w:pPr>
        <w:ind w:left="5192" w:hanging="360"/>
      </w:pPr>
      <w:rPr>
        <w:rFonts w:hint="default"/>
        <w:lang w:val="en-US" w:eastAsia="en-US" w:bidi="ar-SA"/>
      </w:rPr>
    </w:lvl>
    <w:lvl w:ilvl="5" w:tplc="26B42B22">
      <w:numFmt w:val="bullet"/>
      <w:lvlText w:val="•"/>
      <w:lvlJc w:val="left"/>
      <w:pPr>
        <w:ind w:left="6130" w:hanging="360"/>
      </w:pPr>
      <w:rPr>
        <w:rFonts w:hint="default"/>
        <w:lang w:val="en-US" w:eastAsia="en-US" w:bidi="ar-SA"/>
      </w:rPr>
    </w:lvl>
    <w:lvl w:ilvl="6" w:tplc="13086368">
      <w:numFmt w:val="bullet"/>
      <w:lvlText w:val="•"/>
      <w:lvlJc w:val="left"/>
      <w:pPr>
        <w:ind w:left="7068" w:hanging="360"/>
      </w:pPr>
      <w:rPr>
        <w:rFonts w:hint="default"/>
        <w:lang w:val="en-US" w:eastAsia="en-US" w:bidi="ar-SA"/>
      </w:rPr>
    </w:lvl>
    <w:lvl w:ilvl="7" w:tplc="EA4E619E">
      <w:numFmt w:val="bullet"/>
      <w:lvlText w:val="•"/>
      <w:lvlJc w:val="left"/>
      <w:pPr>
        <w:ind w:left="8006" w:hanging="360"/>
      </w:pPr>
      <w:rPr>
        <w:rFonts w:hint="default"/>
        <w:lang w:val="en-US" w:eastAsia="en-US" w:bidi="ar-SA"/>
      </w:rPr>
    </w:lvl>
    <w:lvl w:ilvl="8" w:tplc="518E2B9C">
      <w:numFmt w:val="bullet"/>
      <w:lvlText w:val="•"/>
      <w:lvlJc w:val="left"/>
      <w:pPr>
        <w:ind w:left="8944" w:hanging="360"/>
      </w:pPr>
      <w:rPr>
        <w:rFonts w:hint="default"/>
        <w:lang w:val="en-US" w:eastAsia="en-US" w:bidi="ar-SA"/>
      </w:rPr>
    </w:lvl>
  </w:abstractNum>
  <w:abstractNum w:abstractNumId="114" w15:restartNumberingAfterBreak="0">
    <w:nsid w:val="520259FD"/>
    <w:multiLevelType w:val="hybridMultilevel"/>
    <w:tmpl w:val="FFA06424"/>
    <w:lvl w:ilvl="0" w:tplc="38B2689A">
      <w:start w:val="1"/>
      <w:numFmt w:val="lowerLetter"/>
      <w:lvlText w:val="%1)"/>
      <w:lvlJc w:val="left"/>
      <w:pPr>
        <w:ind w:left="798" w:hanging="358"/>
        <w:jc w:val="right"/>
      </w:pPr>
      <w:rPr>
        <w:rFonts w:ascii="Times New Roman" w:eastAsia="Times New Roman" w:hAnsi="Times New Roman" w:cs="Times New Roman" w:hint="default"/>
        <w:b w:val="0"/>
        <w:bCs w:val="0"/>
        <w:i w:val="0"/>
        <w:iCs w:val="0"/>
        <w:spacing w:val="-1"/>
        <w:w w:val="100"/>
        <w:sz w:val="24"/>
        <w:szCs w:val="24"/>
        <w:lang w:val="en-US" w:eastAsia="en-US" w:bidi="ar-SA"/>
      </w:rPr>
    </w:lvl>
    <w:lvl w:ilvl="1" w:tplc="5C221330">
      <w:numFmt w:val="bullet"/>
      <w:lvlText w:val="•"/>
      <w:lvlJc w:val="left"/>
      <w:pPr>
        <w:ind w:left="1802" w:hanging="358"/>
      </w:pPr>
      <w:rPr>
        <w:rFonts w:hint="default"/>
        <w:lang w:val="en-US" w:eastAsia="en-US" w:bidi="ar-SA"/>
      </w:rPr>
    </w:lvl>
    <w:lvl w:ilvl="2" w:tplc="8850DB18">
      <w:numFmt w:val="bullet"/>
      <w:lvlText w:val="•"/>
      <w:lvlJc w:val="left"/>
      <w:pPr>
        <w:ind w:left="2804" w:hanging="358"/>
      </w:pPr>
      <w:rPr>
        <w:rFonts w:hint="default"/>
        <w:lang w:val="en-US" w:eastAsia="en-US" w:bidi="ar-SA"/>
      </w:rPr>
    </w:lvl>
    <w:lvl w:ilvl="3" w:tplc="A5E01BFE">
      <w:numFmt w:val="bullet"/>
      <w:lvlText w:val="•"/>
      <w:lvlJc w:val="left"/>
      <w:pPr>
        <w:ind w:left="3806" w:hanging="358"/>
      </w:pPr>
      <w:rPr>
        <w:rFonts w:hint="default"/>
        <w:lang w:val="en-US" w:eastAsia="en-US" w:bidi="ar-SA"/>
      </w:rPr>
    </w:lvl>
    <w:lvl w:ilvl="4" w:tplc="506A8CD2">
      <w:numFmt w:val="bullet"/>
      <w:lvlText w:val="•"/>
      <w:lvlJc w:val="left"/>
      <w:pPr>
        <w:ind w:left="4808" w:hanging="358"/>
      </w:pPr>
      <w:rPr>
        <w:rFonts w:hint="default"/>
        <w:lang w:val="en-US" w:eastAsia="en-US" w:bidi="ar-SA"/>
      </w:rPr>
    </w:lvl>
    <w:lvl w:ilvl="5" w:tplc="F4C83C70">
      <w:numFmt w:val="bullet"/>
      <w:lvlText w:val="•"/>
      <w:lvlJc w:val="left"/>
      <w:pPr>
        <w:ind w:left="5810" w:hanging="358"/>
      </w:pPr>
      <w:rPr>
        <w:rFonts w:hint="default"/>
        <w:lang w:val="en-US" w:eastAsia="en-US" w:bidi="ar-SA"/>
      </w:rPr>
    </w:lvl>
    <w:lvl w:ilvl="6" w:tplc="04D0D722">
      <w:numFmt w:val="bullet"/>
      <w:lvlText w:val="•"/>
      <w:lvlJc w:val="left"/>
      <w:pPr>
        <w:ind w:left="6812" w:hanging="358"/>
      </w:pPr>
      <w:rPr>
        <w:rFonts w:hint="default"/>
        <w:lang w:val="en-US" w:eastAsia="en-US" w:bidi="ar-SA"/>
      </w:rPr>
    </w:lvl>
    <w:lvl w:ilvl="7" w:tplc="D1FAF218">
      <w:numFmt w:val="bullet"/>
      <w:lvlText w:val="•"/>
      <w:lvlJc w:val="left"/>
      <w:pPr>
        <w:ind w:left="7814" w:hanging="358"/>
      </w:pPr>
      <w:rPr>
        <w:rFonts w:hint="default"/>
        <w:lang w:val="en-US" w:eastAsia="en-US" w:bidi="ar-SA"/>
      </w:rPr>
    </w:lvl>
    <w:lvl w:ilvl="8" w:tplc="0F581900">
      <w:numFmt w:val="bullet"/>
      <w:lvlText w:val="•"/>
      <w:lvlJc w:val="left"/>
      <w:pPr>
        <w:ind w:left="8816" w:hanging="358"/>
      </w:pPr>
      <w:rPr>
        <w:rFonts w:hint="default"/>
        <w:lang w:val="en-US" w:eastAsia="en-US" w:bidi="ar-SA"/>
      </w:rPr>
    </w:lvl>
  </w:abstractNum>
  <w:abstractNum w:abstractNumId="115" w15:restartNumberingAfterBreak="0">
    <w:nsid w:val="52025E09"/>
    <w:multiLevelType w:val="hybridMultilevel"/>
    <w:tmpl w:val="B0DC531C"/>
    <w:lvl w:ilvl="0" w:tplc="C65C3920">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CD4A1E18">
      <w:numFmt w:val="bullet"/>
      <w:lvlText w:val="•"/>
      <w:lvlJc w:val="left"/>
      <w:pPr>
        <w:ind w:left="2144" w:hanging="360"/>
      </w:pPr>
      <w:rPr>
        <w:rFonts w:hint="default"/>
        <w:lang w:val="en-US" w:eastAsia="en-US" w:bidi="ar-SA"/>
      </w:rPr>
    </w:lvl>
    <w:lvl w:ilvl="2" w:tplc="07C67E06">
      <w:numFmt w:val="bullet"/>
      <w:lvlText w:val="•"/>
      <w:lvlJc w:val="left"/>
      <w:pPr>
        <w:ind w:left="3108" w:hanging="360"/>
      </w:pPr>
      <w:rPr>
        <w:rFonts w:hint="default"/>
        <w:lang w:val="en-US" w:eastAsia="en-US" w:bidi="ar-SA"/>
      </w:rPr>
    </w:lvl>
    <w:lvl w:ilvl="3" w:tplc="54606A2E">
      <w:numFmt w:val="bullet"/>
      <w:lvlText w:val="•"/>
      <w:lvlJc w:val="left"/>
      <w:pPr>
        <w:ind w:left="4072" w:hanging="360"/>
      </w:pPr>
      <w:rPr>
        <w:rFonts w:hint="default"/>
        <w:lang w:val="en-US" w:eastAsia="en-US" w:bidi="ar-SA"/>
      </w:rPr>
    </w:lvl>
    <w:lvl w:ilvl="4" w:tplc="EE8C05F8">
      <w:numFmt w:val="bullet"/>
      <w:lvlText w:val="•"/>
      <w:lvlJc w:val="left"/>
      <w:pPr>
        <w:ind w:left="5036" w:hanging="360"/>
      </w:pPr>
      <w:rPr>
        <w:rFonts w:hint="default"/>
        <w:lang w:val="en-US" w:eastAsia="en-US" w:bidi="ar-SA"/>
      </w:rPr>
    </w:lvl>
    <w:lvl w:ilvl="5" w:tplc="569AAA00">
      <w:numFmt w:val="bullet"/>
      <w:lvlText w:val="•"/>
      <w:lvlJc w:val="left"/>
      <w:pPr>
        <w:ind w:left="6000" w:hanging="360"/>
      </w:pPr>
      <w:rPr>
        <w:rFonts w:hint="default"/>
        <w:lang w:val="en-US" w:eastAsia="en-US" w:bidi="ar-SA"/>
      </w:rPr>
    </w:lvl>
    <w:lvl w:ilvl="6" w:tplc="3434225E">
      <w:numFmt w:val="bullet"/>
      <w:lvlText w:val="•"/>
      <w:lvlJc w:val="left"/>
      <w:pPr>
        <w:ind w:left="6964" w:hanging="360"/>
      </w:pPr>
      <w:rPr>
        <w:rFonts w:hint="default"/>
        <w:lang w:val="en-US" w:eastAsia="en-US" w:bidi="ar-SA"/>
      </w:rPr>
    </w:lvl>
    <w:lvl w:ilvl="7" w:tplc="CE88F6A0">
      <w:numFmt w:val="bullet"/>
      <w:lvlText w:val="•"/>
      <w:lvlJc w:val="left"/>
      <w:pPr>
        <w:ind w:left="7928" w:hanging="360"/>
      </w:pPr>
      <w:rPr>
        <w:rFonts w:hint="default"/>
        <w:lang w:val="en-US" w:eastAsia="en-US" w:bidi="ar-SA"/>
      </w:rPr>
    </w:lvl>
    <w:lvl w:ilvl="8" w:tplc="FB440648">
      <w:numFmt w:val="bullet"/>
      <w:lvlText w:val="•"/>
      <w:lvlJc w:val="left"/>
      <w:pPr>
        <w:ind w:left="8892" w:hanging="360"/>
      </w:pPr>
      <w:rPr>
        <w:rFonts w:hint="default"/>
        <w:lang w:val="en-US" w:eastAsia="en-US" w:bidi="ar-SA"/>
      </w:rPr>
    </w:lvl>
  </w:abstractNum>
  <w:abstractNum w:abstractNumId="116" w15:restartNumberingAfterBreak="0">
    <w:nsid w:val="52537232"/>
    <w:multiLevelType w:val="hybridMultilevel"/>
    <w:tmpl w:val="6A3E3E7C"/>
    <w:lvl w:ilvl="0" w:tplc="6A164EF2">
      <w:start w:val="1"/>
      <w:numFmt w:val="upperLetter"/>
      <w:lvlText w:val="%1."/>
      <w:lvlJc w:val="left"/>
      <w:pPr>
        <w:ind w:left="820" w:hanging="358"/>
      </w:pPr>
      <w:rPr>
        <w:rFonts w:ascii="Times New Roman" w:eastAsia="Times New Roman" w:hAnsi="Times New Roman" w:cs="Times New Roman" w:hint="default"/>
        <w:b/>
        <w:bCs/>
        <w:i w:val="0"/>
        <w:iCs w:val="0"/>
        <w:spacing w:val="-3"/>
        <w:w w:val="99"/>
        <w:sz w:val="32"/>
        <w:szCs w:val="32"/>
        <w:lang w:val="en-US" w:eastAsia="en-US" w:bidi="ar-SA"/>
      </w:rPr>
    </w:lvl>
    <w:lvl w:ilvl="1" w:tplc="03F2D8A0">
      <w:start w:val="1"/>
      <w:numFmt w:val="upperRoman"/>
      <w:lvlText w:val="%2."/>
      <w:lvlJc w:val="left"/>
      <w:pPr>
        <w:ind w:left="1254" w:hanging="536"/>
        <w:jc w:val="right"/>
      </w:pPr>
      <w:rPr>
        <w:rFonts w:ascii="Times New Roman" w:eastAsia="Times New Roman" w:hAnsi="Times New Roman" w:cs="Times New Roman" w:hint="default"/>
        <w:b/>
        <w:bCs/>
        <w:i w:val="0"/>
        <w:iCs w:val="0"/>
        <w:spacing w:val="0"/>
        <w:w w:val="100"/>
        <w:sz w:val="28"/>
        <w:szCs w:val="28"/>
        <w:lang w:val="en-US" w:eastAsia="en-US" w:bidi="ar-SA"/>
      </w:rPr>
    </w:lvl>
    <w:lvl w:ilvl="2" w:tplc="0338B890">
      <w:start w:val="1"/>
      <w:numFmt w:val="lowerRoman"/>
      <w:lvlText w:val="%3."/>
      <w:lvlJc w:val="left"/>
      <w:pPr>
        <w:ind w:left="154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tplc="1584E378">
      <w:numFmt w:val="bullet"/>
      <w:lvlText w:val="•"/>
      <w:lvlJc w:val="left"/>
      <w:pPr>
        <w:ind w:left="1540" w:hanging="485"/>
      </w:pPr>
      <w:rPr>
        <w:rFonts w:hint="default"/>
        <w:lang w:val="en-US" w:eastAsia="en-US" w:bidi="ar-SA"/>
      </w:rPr>
    </w:lvl>
    <w:lvl w:ilvl="4" w:tplc="EE166268">
      <w:numFmt w:val="bullet"/>
      <w:lvlText w:val="•"/>
      <w:lvlJc w:val="left"/>
      <w:pPr>
        <w:ind w:left="2865" w:hanging="485"/>
      </w:pPr>
      <w:rPr>
        <w:rFonts w:hint="default"/>
        <w:lang w:val="en-US" w:eastAsia="en-US" w:bidi="ar-SA"/>
      </w:rPr>
    </w:lvl>
    <w:lvl w:ilvl="5" w:tplc="AD50654E">
      <w:numFmt w:val="bullet"/>
      <w:lvlText w:val="•"/>
      <w:lvlJc w:val="left"/>
      <w:pPr>
        <w:ind w:left="4191" w:hanging="485"/>
      </w:pPr>
      <w:rPr>
        <w:rFonts w:hint="default"/>
        <w:lang w:val="en-US" w:eastAsia="en-US" w:bidi="ar-SA"/>
      </w:rPr>
    </w:lvl>
    <w:lvl w:ilvl="6" w:tplc="D74AC3A4">
      <w:numFmt w:val="bullet"/>
      <w:lvlText w:val="•"/>
      <w:lvlJc w:val="left"/>
      <w:pPr>
        <w:ind w:left="5517" w:hanging="485"/>
      </w:pPr>
      <w:rPr>
        <w:rFonts w:hint="default"/>
        <w:lang w:val="en-US" w:eastAsia="en-US" w:bidi="ar-SA"/>
      </w:rPr>
    </w:lvl>
    <w:lvl w:ilvl="7" w:tplc="2642168E">
      <w:numFmt w:val="bullet"/>
      <w:lvlText w:val="•"/>
      <w:lvlJc w:val="left"/>
      <w:pPr>
        <w:ind w:left="6842" w:hanging="485"/>
      </w:pPr>
      <w:rPr>
        <w:rFonts w:hint="default"/>
        <w:lang w:val="en-US" w:eastAsia="en-US" w:bidi="ar-SA"/>
      </w:rPr>
    </w:lvl>
    <w:lvl w:ilvl="8" w:tplc="C85AACA8">
      <w:numFmt w:val="bullet"/>
      <w:lvlText w:val="•"/>
      <w:lvlJc w:val="left"/>
      <w:pPr>
        <w:ind w:left="8168" w:hanging="485"/>
      </w:pPr>
      <w:rPr>
        <w:rFonts w:hint="default"/>
        <w:lang w:val="en-US" w:eastAsia="en-US" w:bidi="ar-SA"/>
      </w:rPr>
    </w:lvl>
  </w:abstractNum>
  <w:abstractNum w:abstractNumId="117" w15:restartNumberingAfterBreak="0">
    <w:nsid w:val="53E23ED8"/>
    <w:multiLevelType w:val="hybridMultilevel"/>
    <w:tmpl w:val="39E80718"/>
    <w:lvl w:ilvl="0" w:tplc="9E18877C">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086A11EC">
      <w:start w:val="1"/>
      <w:numFmt w:val="decimal"/>
      <w:lvlText w:val="%2)"/>
      <w:lvlJc w:val="left"/>
      <w:pPr>
        <w:ind w:left="172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D76CF72A">
      <w:numFmt w:val="bullet"/>
      <w:lvlText w:val="•"/>
      <w:lvlJc w:val="left"/>
      <w:pPr>
        <w:ind w:left="1720" w:hanging="360"/>
      </w:pPr>
      <w:rPr>
        <w:rFonts w:hint="default"/>
        <w:lang w:val="en-US" w:eastAsia="en-US" w:bidi="ar-SA"/>
      </w:rPr>
    </w:lvl>
    <w:lvl w:ilvl="3" w:tplc="D2E4EB38">
      <w:numFmt w:val="bullet"/>
      <w:lvlText w:val="•"/>
      <w:lvlJc w:val="left"/>
      <w:pPr>
        <w:ind w:left="2857" w:hanging="360"/>
      </w:pPr>
      <w:rPr>
        <w:rFonts w:hint="default"/>
        <w:lang w:val="en-US" w:eastAsia="en-US" w:bidi="ar-SA"/>
      </w:rPr>
    </w:lvl>
    <w:lvl w:ilvl="4" w:tplc="54AC9B10">
      <w:numFmt w:val="bullet"/>
      <w:lvlText w:val="•"/>
      <w:lvlJc w:val="left"/>
      <w:pPr>
        <w:ind w:left="3995" w:hanging="360"/>
      </w:pPr>
      <w:rPr>
        <w:rFonts w:hint="default"/>
        <w:lang w:val="en-US" w:eastAsia="en-US" w:bidi="ar-SA"/>
      </w:rPr>
    </w:lvl>
    <w:lvl w:ilvl="5" w:tplc="46A0D036">
      <w:numFmt w:val="bullet"/>
      <w:lvlText w:val="•"/>
      <w:lvlJc w:val="left"/>
      <w:pPr>
        <w:ind w:left="5132" w:hanging="360"/>
      </w:pPr>
      <w:rPr>
        <w:rFonts w:hint="default"/>
        <w:lang w:val="en-US" w:eastAsia="en-US" w:bidi="ar-SA"/>
      </w:rPr>
    </w:lvl>
    <w:lvl w:ilvl="6" w:tplc="36469A9E">
      <w:numFmt w:val="bullet"/>
      <w:lvlText w:val="•"/>
      <w:lvlJc w:val="left"/>
      <w:pPr>
        <w:ind w:left="6270" w:hanging="360"/>
      </w:pPr>
      <w:rPr>
        <w:rFonts w:hint="default"/>
        <w:lang w:val="en-US" w:eastAsia="en-US" w:bidi="ar-SA"/>
      </w:rPr>
    </w:lvl>
    <w:lvl w:ilvl="7" w:tplc="0A30426A">
      <w:numFmt w:val="bullet"/>
      <w:lvlText w:val="•"/>
      <w:lvlJc w:val="left"/>
      <w:pPr>
        <w:ind w:left="7407" w:hanging="360"/>
      </w:pPr>
      <w:rPr>
        <w:rFonts w:hint="default"/>
        <w:lang w:val="en-US" w:eastAsia="en-US" w:bidi="ar-SA"/>
      </w:rPr>
    </w:lvl>
    <w:lvl w:ilvl="8" w:tplc="53820ABA">
      <w:numFmt w:val="bullet"/>
      <w:lvlText w:val="•"/>
      <w:lvlJc w:val="left"/>
      <w:pPr>
        <w:ind w:left="8545" w:hanging="360"/>
      </w:pPr>
      <w:rPr>
        <w:rFonts w:hint="default"/>
        <w:lang w:val="en-US" w:eastAsia="en-US" w:bidi="ar-SA"/>
      </w:rPr>
    </w:lvl>
  </w:abstractNum>
  <w:abstractNum w:abstractNumId="118" w15:restartNumberingAfterBreak="0">
    <w:nsid w:val="54214789"/>
    <w:multiLevelType w:val="multilevel"/>
    <w:tmpl w:val="0EBC8048"/>
    <w:lvl w:ilvl="0">
      <w:start w:val="5"/>
      <w:numFmt w:val="decimal"/>
      <w:lvlText w:val="%1"/>
      <w:lvlJc w:val="left"/>
      <w:pPr>
        <w:ind w:left="882" w:hanging="423"/>
      </w:pPr>
      <w:rPr>
        <w:rFonts w:hint="default"/>
        <w:lang w:val="en-US" w:eastAsia="en-US" w:bidi="ar-SA"/>
      </w:rPr>
    </w:lvl>
    <w:lvl w:ilvl="1">
      <w:start w:val="1"/>
      <w:numFmt w:val="decimal"/>
      <w:lvlText w:val="%1.%2"/>
      <w:lvlJc w:val="left"/>
      <w:pPr>
        <w:ind w:left="882" w:hanging="423"/>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numFmt w:val="bullet"/>
      <w:lvlText w:val="•"/>
      <w:lvlJc w:val="left"/>
      <w:pPr>
        <w:ind w:left="3322" w:hanging="360"/>
      </w:pPr>
      <w:rPr>
        <w:rFonts w:hint="default"/>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abstractNum w:abstractNumId="119" w15:restartNumberingAfterBreak="0">
    <w:nsid w:val="54614AAC"/>
    <w:multiLevelType w:val="hybridMultilevel"/>
    <w:tmpl w:val="65AE443A"/>
    <w:lvl w:ilvl="0" w:tplc="FFFFFFFF">
      <w:start w:val="1"/>
      <w:numFmt w:val="lowerLetter"/>
      <w:lvlText w:val="(%1)"/>
      <w:lvlJc w:val="left"/>
      <w:pPr>
        <w:ind w:left="1177" w:hanging="358"/>
        <w:jc w:val="right"/>
      </w:pPr>
      <w:rPr>
        <w:rFonts w:ascii="Times New Roman" w:eastAsia="Times New Roman" w:hAnsi="Times New Roman" w:cs="Times New Roman" w:hint="default"/>
        <w:b/>
        <w:bCs/>
        <w:i w:val="0"/>
        <w:iCs w:val="0"/>
        <w:spacing w:val="-1"/>
        <w:w w:val="100"/>
        <w:sz w:val="24"/>
        <w:szCs w:val="24"/>
        <w:lang w:val="en-US" w:eastAsia="en-US" w:bidi="ar-SA"/>
      </w:rPr>
    </w:lvl>
    <w:lvl w:ilvl="1" w:tplc="FFFFFFFF">
      <w:numFmt w:val="bullet"/>
      <w:lvlText w:val="•"/>
      <w:lvlJc w:val="left"/>
      <w:pPr>
        <w:ind w:left="2144" w:hanging="358"/>
      </w:pPr>
      <w:rPr>
        <w:rFonts w:hint="default"/>
        <w:lang w:val="en-US" w:eastAsia="en-US" w:bidi="ar-SA"/>
      </w:rPr>
    </w:lvl>
    <w:lvl w:ilvl="2" w:tplc="FFFFFFFF">
      <w:numFmt w:val="bullet"/>
      <w:lvlText w:val="•"/>
      <w:lvlJc w:val="left"/>
      <w:pPr>
        <w:ind w:left="3108" w:hanging="358"/>
      </w:pPr>
      <w:rPr>
        <w:rFonts w:hint="default"/>
        <w:lang w:val="en-US" w:eastAsia="en-US" w:bidi="ar-SA"/>
      </w:rPr>
    </w:lvl>
    <w:lvl w:ilvl="3" w:tplc="FFFFFFFF">
      <w:numFmt w:val="bullet"/>
      <w:lvlText w:val="•"/>
      <w:lvlJc w:val="left"/>
      <w:pPr>
        <w:ind w:left="4072" w:hanging="358"/>
      </w:pPr>
      <w:rPr>
        <w:rFonts w:hint="default"/>
        <w:lang w:val="en-US" w:eastAsia="en-US" w:bidi="ar-SA"/>
      </w:rPr>
    </w:lvl>
    <w:lvl w:ilvl="4" w:tplc="FFFFFFFF">
      <w:numFmt w:val="bullet"/>
      <w:lvlText w:val="•"/>
      <w:lvlJc w:val="left"/>
      <w:pPr>
        <w:ind w:left="5036" w:hanging="358"/>
      </w:pPr>
      <w:rPr>
        <w:rFonts w:hint="default"/>
        <w:lang w:val="en-US" w:eastAsia="en-US" w:bidi="ar-SA"/>
      </w:rPr>
    </w:lvl>
    <w:lvl w:ilvl="5" w:tplc="FFFFFFFF">
      <w:numFmt w:val="bullet"/>
      <w:lvlText w:val="•"/>
      <w:lvlJc w:val="left"/>
      <w:pPr>
        <w:ind w:left="6000" w:hanging="358"/>
      </w:pPr>
      <w:rPr>
        <w:rFonts w:hint="default"/>
        <w:lang w:val="en-US" w:eastAsia="en-US" w:bidi="ar-SA"/>
      </w:rPr>
    </w:lvl>
    <w:lvl w:ilvl="6" w:tplc="FFFFFFFF">
      <w:numFmt w:val="bullet"/>
      <w:lvlText w:val="•"/>
      <w:lvlJc w:val="left"/>
      <w:pPr>
        <w:ind w:left="6964" w:hanging="358"/>
      </w:pPr>
      <w:rPr>
        <w:rFonts w:hint="default"/>
        <w:lang w:val="en-US" w:eastAsia="en-US" w:bidi="ar-SA"/>
      </w:rPr>
    </w:lvl>
    <w:lvl w:ilvl="7" w:tplc="FFFFFFFF">
      <w:numFmt w:val="bullet"/>
      <w:lvlText w:val="•"/>
      <w:lvlJc w:val="left"/>
      <w:pPr>
        <w:ind w:left="7928" w:hanging="358"/>
      </w:pPr>
      <w:rPr>
        <w:rFonts w:hint="default"/>
        <w:lang w:val="en-US" w:eastAsia="en-US" w:bidi="ar-SA"/>
      </w:rPr>
    </w:lvl>
    <w:lvl w:ilvl="8" w:tplc="FFFFFFFF">
      <w:numFmt w:val="bullet"/>
      <w:lvlText w:val="•"/>
      <w:lvlJc w:val="left"/>
      <w:pPr>
        <w:ind w:left="8892" w:hanging="358"/>
      </w:pPr>
      <w:rPr>
        <w:rFonts w:hint="default"/>
        <w:lang w:val="en-US" w:eastAsia="en-US" w:bidi="ar-SA"/>
      </w:rPr>
    </w:lvl>
  </w:abstractNum>
  <w:abstractNum w:abstractNumId="120" w15:restartNumberingAfterBreak="0">
    <w:nsid w:val="54E21D9D"/>
    <w:multiLevelType w:val="multilevel"/>
    <w:tmpl w:val="B42453C8"/>
    <w:lvl w:ilvl="0">
      <w:start w:val="2"/>
      <w:numFmt w:val="decimal"/>
      <w:lvlText w:val="%1"/>
      <w:lvlJc w:val="left"/>
      <w:pPr>
        <w:ind w:left="903" w:hanging="444"/>
      </w:pPr>
      <w:rPr>
        <w:rFonts w:hint="default"/>
        <w:lang w:val="en-US" w:eastAsia="en-US" w:bidi="ar-SA"/>
      </w:rPr>
    </w:lvl>
    <w:lvl w:ilvl="1">
      <w:start w:val="1"/>
      <w:numFmt w:val="decimal"/>
      <w:lvlText w:val="%1.%2"/>
      <w:lvlJc w:val="left"/>
      <w:pPr>
        <w:ind w:left="903" w:hanging="444"/>
      </w:pPr>
      <w:rPr>
        <w:rFonts w:ascii="Times New Roman" w:eastAsia="Times New Roman" w:hAnsi="Times New Roman" w:cs="Times New Roman" w:hint="default"/>
        <w:b/>
        <w:bCs/>
        <w:i w:val="0"/>
        <w:iCs w:val="0"/>
        <w:spacing w:val="-4"/>
        <w:w w:val="100"/>
        <w:sz w:val="28"/>
        <w:szCs w:val="28"/>
        <w:lang w:val="en-US" w:eastAsia="en-US" w:bidi="ar-SA"/>
      </w:rPr>
    </w:lvl>
    <w:lvl w:ilvl="2">
      <w:numFmt w:val="bullet"/>
      <w:lvlText w:val="•"/>
      <w:lvlJc w:val="left"/>
      <w:pPr>
        <w:ind w:left="2884" w:hanging="444"/>
      </w:pPr>
      <w:rPr>
        <w:rFonts w:hint="default"/>
        <w:lang w:val="en-US" w:eastAsia="en-US" w:bidi="ar-SA"/>
      </w:rPr>
    </w:lvl>
    <w:lvl w:ilvl="3">
      <w:numFmt w:val="bullet"/>
      <w:lvlText w:val="•"/>
      <w:lvlJc w:val="left"/>
      <w:pPr>
        <w:ind w:left="3876" w:hanging="444"/>
      </w:pPr>
      <w:rPr>
        <w:rFonts w:hint="default"/>
        <w:lang w:val="en-US" w:eastAsia="en-US" w:bidi="ar-SA"/>
      </w:rPr>
    </w:lvl>
    <w:lvl w:ilvl="4">
      <w:numFmt w:val="bullet"/>
      <w:lvlText w:val="•"/>
      <w:lvlJc w:val="left"/>
      <w:pPr>
        <w:ind w:left="4868" w:hanging="444"/>
      </w:pPr>
      <w:rPr>
        <w:rFonts w:hint="default"/>
        <w:lang w:val="en-US" w:eastAsia="en-US" w:bidi="ar-SA"/>
      </w:rPr>
    </w:lvl>
    <w:lvl w:ilvl="5">
      <w:numFmt w:val="bullet"/>
      <w:lvlText w:val="•"/>
      <w:lvlJc w:val="left"/>
      <w:pPr>
        <w:ind w:left="5860" w:hanging="444"/>
      </w:pPr>
      <w:rPr>
        <w:rFonts w:hint="default"/>
        <w:lang w:val="en-US" w:eastAsia="en-US" w:bidi="ar-SA"/>
      </w:rPr>
    </w:lvl>
    <w:lvl w:ilvl="6">
      <w:numFmt w:val="bullet"/>
      <w:lvlText w:val="•"/>
      <w:lvlJc w:val="left"/>
      <w:pPr>
        <w:ind w:left="6852" w:hanging="444"/>
      </w:pPr>
      <w:rPr>
        <w:rFonts w:hint="default"/>
        <w:lang w:val="en-US" w:eastAsia="en-US" w:bidi="ar-SA"/>
      </w:rPr>
    </w:lvl>
    <w:lvl w:ilvl="7">
      <w:numFmt w:val="bullet"/>
      <w:lvlText w:val="•"/>
      <w:lvlJc w:val="left"/>
      <w:pPr>
        <w:ind w:left="7844" w:hanging="444"/>
      </w:pPr>
      <w:rPr>
        <w:rFonts w:hint="default"/>
        <w:lang w:val="en-US" w:eastAsia="en-US" w:bidi="ar-SA"/>
      </w:rPr>
    </w:lvl>
    <w:lvl w:ilvl="8">
      <w:numFmt w:val="bullet"/>
      <w:lvlText w:val="•"/>
      <w:lvlJc w:val="left"/>
      <w:pPr>
        <w:ind w:left="8836" w:hanging="444"/>
      </w:pPr>
      <w:rPr>
        <w:rFonts w:hint="default"/>
        <w:lang w:val="en-US" w:eastAsia="en-US" w:bidi="ar-SA"/>
      </w:rPr>
    </w:lvl>
  </w:abstractNum>
  <w:abstractNum w:abstractNumId="121" w15:restartNumberingAfterBreak="0">
    <w:nsid w:val="57645B6C"/>
    <w:multiLevelType w:val="hybridMultilevel"/>
    <w:tmpl w:val="2892E624"/>
    <w:lvl w:ilvl="0" w:tplc="85CC8736">
      <w:start w:val="1"/>
      <w:numFmt w:val="decimal"/>
      <w:lvlText w:val="(%1)"/>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9912AF96">
      <w:numFmt w:val="bullet"/>
      <w:lvlText w:val="•"/>
      <w:lvlJc w:val="left"/>
      <w:pPr>
        <w:ind w:left="2630" w:hanging="720"/>
      </w:pPr>
      <w:rPr>
        <w:rFonts w:hint="default"/>
        <w:lang w:val="en-US" w:eastAsia="en-US" w:bidi="ar-SA"/>
      </w:rPr>
    </w:lvl>
    <w:lvl w:ilvl="2" w:tplc="BDA26594">
      <w:numFmt w:val="bullet"/>
      <w:lvlText w:val="•"/>
      <w:lvlJc w:val="left"/>
      <w:pPr>
        <w:ind w:left="3540" w:hanging="720"/>
      </w:pPr>
      <w:rPr>
        <w:rFonts w:hint="default"/>
        <w:lang w:val="en-US" w:eastAsia="en-US" w:bidi="ar-SA"/>
      </w:rPr>
    </w:lvl>
    <w:lvl w:ilvl="3" w:tplc="7758E578">
      <w:numFmt w:val="bullet"/>
      <w:lvlText w:val="•"/>
      <w:lvlJc w:val="left"/>
      <w:pPr>
        <w:ind w:left="4450" w:hanging="720"/>
      </w:pPr>
      <w:rPr>
        <w:rFonts w:hint="default"/>
        <w:lang w:val="en-US" w:eastAsia="en-US" w:bidi="ar-SA"/>
      </w:rPr>
    </w:lvl>
    <w:lvl w:ilvl="4" w:tplc="D7EC2C66">
      <w:numFmt w:val="bullet"/>
      <w:lvlText w:val="•"/>
      <w:lvlJc w:val="left"/>
      <w:pPr>
        <w:ind w:left="5360" w:hanging="720"/>
      </w:pPr>
      <w:rPr>
        <w:rFonts w:hint="default"/>
        <w:lang w:val="en-US" w:eastAsia="en-US" w:bidi="ar-SA"/>
      </w:rPr>
    </w:lvl>
    <w:lvl w:ilvl="5" w:tplc="A974405C">
      <w:numFmt w:val="bullet"/>
      <w:lvlText w:val="•"/>
      <w:lvlJc w:val="left"/>
      <w:pPr>
        <w:ind w:left="6270" w:hanging="720"/>
      </w:pPr>
      <w:rPr>
        <w:rFonts w:hint="default"/>
        <w:lang w:val="en-US" w:eastAsia="en-US" w:bidi="ar-SA"/>
      </w:rPr>
    </w:lvl>
    <w:lvl w:ilvl="6" w:tplc="8118E45A">
      <w:numFmt w:val="bullet"/>
      <w:lvlText w:val="•"/>
      <w:lvlJc w:val="left"/>
      <w:pPr>
        <w:ind w:left="7180" w:hanging="720"/>
      </w:pPr>
      <w:rPr>
        <w:rFonts w:hint="default"/>
        <w:lang w:val="en-US" w:eastAsia="en-US" w:bidi="ar-SA"/>
      </w:rPr>
    </w:lvl>
    <w:lvl w:ilvl="7" w:tplc="11D69FA4">
      <w:numFmt w:val="bullet"/>
      <w:lvlText w:val="•"/>
      <w:lvlJc w:val="left"/>
      <w:pPr>
        <w:ind w:left="8090" w:hanging="720"/>
      </w:pPr>
      <w:rPr>
        <w:rFonts w:hint="default"/>
        <w:lang w:val="en-US" w:eastAsia="en-US" w:bidi="ar-SA"/>
      </w:rPr>
    </w:lvl>
    <w:lvl w:ilvl="8" w:tplc="0852A77E">
      <w:numFmt w:val="bullet"/>
      <w:lvlText w:val="•"/>
      <w:lvlJc w:val="left"/>
      <w:pPr>
        <w:ind w:left="9000" w:hanging="720"/>
      </w:pPr>
      <w:rPr>
        <w:rFonts w:hint="default"/>
        <w:lang w:val="en-US" w:eastAsia="en-US" w:bidi="ar-SA"/>
      </w:rPr>
    </w:lvl>
  </w:abstractNum>
  <w:abstractNum w:abstractNumId="122" w15:restartNumberingAfterBreak="0">
    <w:nsid w:val="57FE04A5"/>
    <w:multiLevelType w:val="hybridMultilevel"/>
    <w:tmpl w:val="D9FC5220"/>
    <w:lvl w:ilvl="0" w:tplc="05D4F4D8">
      <w:start w:val="1"/>
      <w:numFmt w:val="upperLetter"/>
      <w:lvlText w:val="%1."/>
      <w:lvlJc w:val="left"/>
      <w:pPr>
        <w:ind w:left="118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82F0D69E">
      <w:numFmt w:val="bullet"/>
      <w:lvlText w:val="•"/>
      <w:lvlJc w:val="left"/>
      <w:pPr>
        <w:ind w:left="2144" w:hanging="360"/>
      </w:pPr>
      <w:rPr>
        <w:rFonts w:hint="default"/>
        <w:lang w:val="en-US" w:eastAsia="en-US" w:bidi="ar-SA"/>
      </w:rPr>
    </w:lvl>
    <w:lvl w:ilvl="2" w:tplc="23D4EB7A">
      <w:numFmt w:val="bullet"/>
      <w:lvlText w:val="•"/>
      <w:lvlJc w:val="left"/>
      <w:pPr>
        <w:ind w:left="3108" w:hanging="360"/>
      </w:pPr>
      <w:rPr>
        <w:rFonts w:hint="default"/>
        <w:lang w:val="en-US" w:eastAsia="en-US" w:bidi="ar-SA"/>
      </w:rPr>
    </w:lvl>
    <w:lvl w:ilvl="3" w:tplc="486009CC">
      <w:numFmt w:val="bullet"/>
      <w:lvlText w:val="•"/>
      <w:lvlJc w:val="left"/>
      <w:pPr>
        <w:ind w:left="4072" w:hanging="360"/>
      </w:pPr>
      <w:rPr>
        <w:rFonts w:hint="default"/>
        <w:lang w:val="en-US" w:eastAsia="en-US" w:bidi="ar-SA"/>
      </w:rPr>
    </w:lvl>
    <w:lvl w:ilvl="4" w:tplc="44C824C4">
      <w:numFmt w:val="bullet"/>
      <w:lvlText w:val="•"/>
      <w:lvlJc w:val="left"/>
      <w:pPr>
        <w:ind w:left="5036" w:hanging="360"/>
      </w:pPr>
      <w:rPr>
        <w:rFonts w:hint="default"/>
        <w:lang w:val="en-US" w:eastAsia="en-US" w:bidi="ar-SA"/>
      </w:rPr>
    </w:lvl>
    <w:lvl w:ilvl="5" w:tplc="BC582526">
      <w:numFmt w:val="bullet"/>
      <w:lvlText w:val="•"/>
      <w:lvlJc w:val="left"/>
      <w:pPr>
        <w:ind w:left="6000" w:hanging="360"/>
      </w:pPr>
      <w:rPr>
        <w:rFonts w:hint="default"/>
        <w:lang w:val="en-US" w:eastAsia="en-US" w:bidi="ar-SA"/>
      </w:rPr>
    </w:lvl>
    <w:lvl w:ilvl="6" w:tplc="8AA8B1D4">
      <w:numFmt w:val="bullet"/>
      <w:lvlText w:val="•"/>
      <w:lvlJc w:val="left"/>
      <w:pPr>
        <w:ind w:left="6964" w:hanging="360"/>
      </w:pPr>
      <w:rPr>
        <w:rFonts w:hint="default"/>
        <w:lang w:val="en-US" w:eastAsia="en-US" w:bidi="ar-SA"/>
      </w:rPr>
    </w:lvl>
    <w:lvl w:ilvl="7" w:tplc="9C0E4C26">
      <w:numFmt w:val="bullet"/>
      <w:lvlText w:val="•"/>
      <w:lvlJc w:val="left"/>
      <w:pPr>
        <w:ind w:left="7928" w:hanging="360"/>
      </w:pPr>
      <w:rPr>
        <w:rFonts w:hint="default"/>
        <w:lang w:val="en-US" w:eastAsia="en-US" w:bidi="ar-SA"/>
      </w:rPr>
    </w:lvl>
    <w:lvl w:ilvl="8" w:tplc="D63446EE">
      <w:numFmt w:val="bullet"/>
      <w:lvlText w:val="•"/>
      <w:lvlJc w:val="left"/>
      <w:pPr>
        <w:ind w:left="8892" w:hanging="360"/>
      </w:pPr>
      <w:rPr>
        <w:rFonts w:hint="default"/>
        <w:lang w:val="en-US" w:eastAsia="en-US" w:bidi="ar-SA"/>
      </w:rPr>
    </w:lvl>
  </w:abstractNum>
  <w:abstractNum w:abstractNumId="123" w15:restartNumberingAfterBreak="0">
    <w:nsid w:val="589A584B"/>
    <w:multiLevelType w:val="multilevel"/>
    <w:tmpl w:val="140C72F0"/>
    <w:lvl w:ilvl="0">
      <w:start w:val="3"/>
      <w:numFmt w:val="decimal"/>
      <w:lvlText w:val="%1"/>
      <w:lvlJc w:val="left"/>
      <w:pPr>
        <w:ind w:left="375" w:hanging="375"/>
      </w:pPr>
      <w:rPr>
        <w:rFonts w:hint="default"/>
      </w:rPr>
    </w:lvl>
    <w:lvl w:ilvl="1">
      <w:start w:val="5"/>
      <w:numFmt w:val="decimal"/>
      <w:lvlText w:val="%1.%2"/>
      <w:lvlJc w:val="left"/>
      <w:pPr>
        <w:ind w:left="834" w:hanging="375"/>
      </w:pPr>
      <w:rPr>
        <w:rFonts w:hint="default"/>
      </w:rPr>
    </w:lvl>
    <w:lvl w:ilvl="2">
      <w:start w:val="1"/>
      <w:numFmt w:val="decimal"/>
      <w:lvlText w:val="%1.%2.%3"/>
      <w:lvlJc w:val="left"/>
      <w:pPr>
        <w:ind w:left="1638" w:hanging="720"/>
      </w:pPr>
      <w:rPr>
        <w:rFonts w:hint="default"/>
      </w:rPr>
    </w:lvl>
    <w:lvl w:ilvl="3">
      <w:start w:val="1"/>
      <w:numFmt w:val="decimal"/>
      <w:lvlText w:val="%1.%2.%3.%4"/>
      <w:lvlJc w:val="left"/>
      <w:pPr>
        <w:ind w:left="2457" w:hanging="1080"/>
      </w:pPr>
      <w:rPr>
        <w:rFonts w:hint="default"/>
      </w:rPr>
    </w:lvl>
    <w:lvl w:ilvl="4">
      <w:start w:val="1"/>
      <w:numFmt w:val="decimal"/>
      <w:lvlText w:val="%1.%2.%3.%4.%5"/>
      <w:lvlJc w:val="left"/>
      <w:pPr>
        <w:ind w:left="2916" w:hanging="1080"/>
      </w:pPr>
      <w:rPr>
        <w:rFonts w:hint="default"/>
      </w:rPr>
    </w:lvl>
    <w:lvl w:ilvl="5">
      <w:start w:val="1"/>
      <w:numFmt w:val="decimal"/>
      <w:lvlText w:val="%1.%2.%3.%4.%5.%6"/>
      <w:lvlJc w:val="left"/>
      <w:pPr>
        <w:ind w:left="3735" w:hanging="1440"/>
      </w:pPr>
      <w:rPr>
        <w:rFonts w:hint="default"/>
      </w:rPr>
    </w:lvl>
    <w:lvl w:ilvl="6">
      <w:start w:val="1"/>
      <w:numFmt w:val="decimal"/>
      <w:lvlText w:val="%1.%2.%3.%4.%5.%6.%7"/>
      <w:lvlJc w:val="left"/>
      <w:pPr>
        <w:ind w:left="4194" w:hanging="1440"/>
      </w:pPr>
      <w:rPr>
        <w:rFonts w:hint="default"/>
      </w:rPr>
    </w:lvl>
    <w:lvl w:ilvl="7">
      <w:start w:val="1"/>
      <w:numFmt w:val="decimal"/>
      <w:lvlText w:val="%1.%2.%3.%4.%5.%6.%7.%8"/>
      <w:lvlJc w:val="left"/>
      <w:pPr>
        <w:ind w:left="5013" w:hanging="1800"/>
      </w:pPr>
      <w:rPr>
        <w:rFonts w:hint="default"/>
      </w:rPr>
    </w:lvl>
    <w:lvl w:ilvl="8">
      <w:start w:val="1"/>
      <w:numFmt w:val="decimal"/>
      <w:lvlText w:val="%1.%2.%3.%4.%5.%6.%7.%8.%9"/>
      <w:lvlJc w:val="left"/>
      <w:pPr>
        <w:ind w:left="5832" w:hanging="2160"/>
      </w:pPr>
      <w:rPr>
        <w:rFonts w:hint="default"/>
      </w:rPr>
    </w:lvl>
  </w:abstractNum>
  <w:abstractNum w:abstractNumId="124" w15:restartNumberingAfterBreak="0">
    <w:nsid w:val="589B75A8"/>
    <w:multiLevelType w:val="hybridMultilevel"/>
    <w:tmpl w:val="DA5207F6"/>
    <w:lvl w:ilvl="0" w:tplc="C58C30B6">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FB0233E6">
      <w:start w:val="1"/>
      <w:numFmt w:val="lowerLetter"/>
      <w:lvlText w:val="(%2)"/>
      <w:lvlJc w:val="left"/>
      <w:pPr>
        <w:ind w:left="199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64CECD54">
      <w:numFmt w:val="bullet"/>
      <w:lvlText w:val="•"/>
      <w:lvlJc w:val="left"/>
      <w:pPr>
        <w:ind w:left="2980" w:hanging="360"/>
      </w:pPr>
      <w:rPr>
        <w:rFonts w:hint="default"/>
        <w:lang w:val="en-US" w:eastAsia="en-US" w:bidi="ar-SA"/>
      </w:rPr>
    </w:lvl>
    <w:lvl w:ilvl="3" w:tplc="95CEA0E2">
      <w:numFmt w:val="bullet"/>
      <w:lvlText w:val="•"/>
      <w:lvlJc w:val="left"/>
      <w:pPr>
        <w:ind w:left="3960" w:hanging="360"/>
      </w:pPr>
      <w:rPr>
        <w:rFonts w:hint="default"/>
        <w:lang w:val="en-US" w:eastAsia="en-US" w:bidi="ar-SA"/>
      </w:rPr>
    </w:lvl>
    <w:lvl w:ilvl="4" w:tplc="9B14F940">
      <w:numFmt w:val="bullet"/>
      <w:lvlText w:val="•"/>
      <w:lvlJc w:val="left"/>
      <w:pPr>
        <w:ind w:left="4940" w:hanging="360"/>
      </w:pPr>
      <w:rPr>
        <w:rFonts w:hint="default"/>
        <w:lang w:val="en-US" w:eastAsia="en-US" w:bidi="ar-SA"/>
      </w:rPr>
    </w:lvl>
    <w:lvl w:ilvl="5" w:tplc="BB5673C4">
      <w:numFmt w:val="bullet"/>
      <w:lvlText w:val="•"/>
      <w:lvlJc w:val="left"/>
      <w:pPr>
        <w:ind w:left="5920" w:hanging="360"/>
      </w:pPr>
      <w:rPr>
        <w:rFonts w:hint="default"/>
        <w:lang w:val="en-US" w:eastAsia="en-US" w:bidi="ar-SA"/>
      </w:rPr>
    </w:lvl>
    <w:lvl w:ilvl="6" w:tplc="90B605A0">
      <w:numFmt w:val="bullet"/>
      <w:lvlText w:val="•"/>
      <w:lvlJc w:val="left"/>
      <w:pPr>
        <w:ind w:left="6900" w:hanging="360"/>
      </w:pPr>
      <w:rPr>
        <w:rFonts w:hint="default"/>
        <w:lang w:val="en-US" w:eastAsia="en-US" w:bidi="ar-SA"/>
      </w:rPr>
    </w:lvl>
    <w:lvl w:ilvl="7" w:tplc="387403F4">
      <w:numFmt w:val="bullet"/>
      <w:lvlText w:val="•"/>
      <w:lvlJc w:val="left"/>
      <w:pPr>
        <w:ind w:left="7880" w:hanging="360"/>
      </w:pPr>
      <w:rPr>
        <w:rFonts w:hint="default"/>
        <w:lang w:val="en-US" w:eastAsia="en-US" w:bidi="ar-SA"/>
      </w:rPr>
    </w:lvl>
    <w:lvl w:ilvl="8" w:tplc="EFA67860">
      <w:numFmt w:val="bullet"/>
      <w:lvlText w:val="•"/>
      <w:lvlJc w:val="left"/>
      <w:pPr>
        <w:ind w:left="8860" w:hanging="360"/>
      </w:pPr>
      <w:rPr>
        <w:rFonts w:hint="default"/>
        <w:lang w:val="en-US" w:eastAsia="en-US" w:bidi="ar-SA"/>
      </w:rPr>
    </w:lvl>
  </w:abstractNum>
  <w:abstractNum w:abstractNumId="125" w15:restartNumberingAfterBreak="0">
    <w:nsid w:val="59316486"/>
    <w:multiLevelType w:val="hybridMultilevel"/>
    <w:tmpl w:val="72884672"/>
    <w:lvl w:ilvl="0" w:tplc="D9D41940">
      <w:start w:val="1"/>
      <w:numFmt w:val="decimal"/>
      <w:lvlText w:val="(%1)"/>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EC04F362">
      <w:numFmt w:val="bullet"/>
      <w:lvlText w:val="•"/>
      <w:lvlJc w:val="left"/>
      <w:pPr>
        <w:ind w:left="2630" w:hanging="720"/>
      </w:pPr>
      <w:rPr>
        <w:rFonts w:hint="default"/>
        <w:lang w:val="en-US" w:eastAsia="en-US" w:bidi="ar-SA"/>
      </w:rPr>
    </w:lvl>
    <w:lvl w:ilvl="2" w:tplc="B0B81BFA">
      <w:numFmt w:val="bullet"/>
      <w:lvlText w:val="•"/>
      <w:lvlJc w:val="left"/>
      <w:pPr>
        <w:ind w:left="3540" w:hanging="720"/>
      </w:pPr>
      <w:rPr>
        <w:rFonts w:hint="default"/>
        <w:lang w:val="en-US" w:eastAsia="en-US" w:bidi="ar-SA"/>
      </w:rPr>
    </w:lvl>
    <w:lvl w:ilvl="3" w:tplc="A38A8EB0">
      <w:numFmt w:val="bullet"/>
      <w:lvlText w:val="•"/>
      <w:lvlJc w:val="left"/>
      <w:pPr>
        <w:ind w:left="4450" w:hanging="720"/>
      </w:pPr>
      <w:rPr>
        <w:rFonts w:hint="default"/>
        <w:lang w:val="en-US" w:eastAsia="en-US" w:bidi="ar-SA"/>
      </w:rPr>
    </w:lvl>
    <w:lvl w:ilvl="4" w:tplc="5B7ADCF6">
      <w:numFmt w:val="bullet"/>
      <w:lvlText w:val="•"/>
      <w:lvlJc w:val="left"/>
      <w:pPr>
        <w:ind w:left="5360" w:hanging="720"/>
      </w:pPr>
      <w:rPr>
        <w:rFonts w:hint="default"/>
        <w:lang w:val="en-US" w:eastAsia="en-US" w:bidi="ar-SA"/>
      </w:rPr>
    </w:lvl>
    <w:lvl w:ilvl="5" w:tplc="6F160E24">
      <w:numFmt w:val="bullet"/>
      <w:lvlText w:val="•"/>
      <w:lvlJc w:val="left"/>
      <w:pPr>
        <w:ind w:left="6270" w:hanging="720"/>
      </w:pPr>
      <w:rPr>
        <w:rFonts w:hint="default"/>
        <w:lang w:val="en-US" w:eastAsia="en-US" w:bidi="ar-SA"/>
      </w:rPr>
    </w:lvl>
    <w:lvl w:ilvl="6" w:tplc="E3CE12AA">
      <w:numFmt w:val="bullet"/>
      <w:lvlText w:val="•"/>
      <w:lvlJc w:val="left"/>
      <w:pPr>
        <w:ind w:left="7180" w:hanging="720"/>
      </w:pPr>
      <w:rPr>
        <w:rFonts w:hint="default"/>
        <w:lang w:val="en-US" w:eastAsia="en-US" w:bidi="ar-SA"/>
      </w:rPr>
    </w:lvl>
    <w:lvl w:ilvl="7" w:tplc="4D9CC012">
      <w:numFmt w:val="bullet"/>
      <w:lvlText w:val="•"/>
      <w:lvlJc w:val="left"/>
      <w:pPr>
        <w:ind w:left="8090" w:hanging="720"/>
      </w:pPr>
      <w:rPr>
        <w:rFonts w:hint="default"/>
        <w:lang w:val="en-US" w:eastAsia="en-US" w:bidi="ar-SA"/>
      </w:rPr>
    </w:lvl>
    <w:lvl w:ilvl="8" w:tplc="F24CE1E6">
      <w:numFmt w:val="bullet"/>
      <w:lvlText w:val="•"/>
      <w:lvlJc w:val="left"/>
      <w:pPr>
        <w:ind w:left="9000" w:hanging="720"/>
      </w:pPr>
      <w:rPr>
        <w:rFonts w:hint="default"/>
        <w:lang w:val="en-US" w:eastAsia="en-US" w:bidi="ar-SA"/>
      </w:rPr>
    </w:lvl>
  </w:abstractNum>
  <w:abstractNum w:abstractNumId="126" w15:restartNumberingAfterBreak="0">
    <w:nsid w:val="596A7E70"/>
    <w:multiLevelType w:val="hybridMultilevel"/>
    <w:tmpl w:val="B1E6519A"/>
    <w:lvl w:ilvl="0" w:tplc="E91A2ACA">
      <w:numFmt w:val="bullet"/>
      <w:lvlText w:val=""/>
      <w:lvlJc w:val="left"/>
      <w:pPr>
        <w:ind w:left="1180" w:hanging="360"/>
      </w:pPr>
      <w:rPr>
        <w:rFonts w:ascii="Symbol" w:eastAsia="Symbol" w:hAnsi="Symbol" w:cs="Symbol" w:hint="default"/>
        <w:b w:val="0"/>
        <w:bCs w:val="0"/>
        <w:i w:val="0"/>
        <w:iCs w:val="0"/>
        <w:spacing w:val="0"/>
        <w:w w:val="100"/>
        <w:sz w:val="24"/>
        <w:szCs w:val="24"/>
        <w:lang w:val="en-US" w:eastAsia="en-US" w:bidi="ar-SA"/>
      </w:rPr>
    </w:lvl>
    <w:lvl w:ilvl="1" w:tplc="02362E98">
      <w:numFmt w:val="bullet"/>
      <w:lvlText w:val="•"/>
      <w:lvlJc w:val="left"/>
      <w:pPr>
        <w:ind w:left="2144" w:hanging="360"/>
      </w:pPr>
      <w:rPr>
        <w:rFonts w:hint="default"/>
        <w:lang w:val="en-US" w:eastAsia="en-US" w:bidi="ar-SA"/>
      </w:rPr>
    </w:lvl>
    <w:lvl w:ilvl="2" w:tplc="F8EE87F4">
      <w:numFmt w:val="bullet"/>
      <w:lvlText w:val="•"/>
      <w:lvlJc w:val="left"/>
      <w:pPr>
        <w:ind w:left="3108" w:hanging="360"/>
      </w:pPr>
      <w:rPr>
        <w:rFonts w:hint="default"/>
        <w:lang w:val="en-US" w:eastAsia="en-US" w:bidi="ar-SA"/>
      </w:rPr>
    </w:lvl>
    <w:lvl w:ilvl="3" w:tplc="368877E0">
      <w:numFmt w:val="bullet"/>
      <w:lvlText w:val="•"/>
      <w:lvlJc w:val="left"/>
      <w:pPr>
        <w:ind w:left="4072" w:hanging="360"/>
      </w:pPr>
      <w:rPr>
        <w:rFonts w:hint="default"/>
        <w:lang w:val="en-US" w:eastAsia="en-US" w:bidi="ar-SA"/>
      </w:rPr>
    </w:lvl>
    <w:lvl w:ilvl="4" w:tplc="402E6F7E">
      <w:numFmt w:val="bullet"/>
      <w:lvlText w:val="•"/>
      <w:lvlJc w:val="left"/>
      <w:pPr>
        <w:ind w:left="5036" w:hanging="360"/>
      </w:pPr>
      <w:rPr>
        <w:rFonts w:hint="default"/>
        <w:lang w:val="en-US" w:eastAsia="en-US" w:bidi="ar-SA"/>
      </w:rPr>
    </w:lvl>
    <w:lvl w:ilvl="5" w:tplc="A36256C8">
      <w:numFmt w:val="bullet"/>
      <w:lvlText w:val="•"/>
      <w:lvlJc w:val="left"/>
      <w:pPr>
        <w:ind w:left="6000" w:hanging="360"/>
      </w:pPr>
      <w:rPr>
        <w:rFonts w:hint="default"/>
        <w:lang w:val="en-US" w:eastAsia="en-US" w:bidi="ar-SA"/>
      </w:rPr>
    </w:lvl>
    <w:lvl w:ilvl="6" w:tplc="8DEAB540">
      <w:numFmt w:val="bullet"/>
      <w:lvlText w:val="•"/>
      <w:lvlJc w:val="left"/>
      <w:pPr>
        <w:ind w:left="6964" w:hanging="360"/>
      </w:pPr>
      <w:rPr>
        <w:rFonts w:hint="default"/>
        <w:lang w:val="en-US" w:eastAsia="en-US" w:bidi="ar-SA"/>
      </w:rPr>
    </w:lvl>
    <w:lvl w:ilvl="7" w:tplc="F18E93B4">
      <w:numFmt w:val="bullet"/>
      <w:lvlText w:val="•"/>
      <w:lvlJc w:val="left"/>
      <w:pPr>
        <w:ind w:left="7928" w:hanging="360"/>
      </w:pPr>
      <w:rPr>
        <w:rFonts w:hint="default"/>
        <w:lang w:val="en-US" w:eastAsia="en-US" w:bidi="ar-SA"/>
      </w:rPr>
    </w:lvl>
    <w:lvl w:ilvl="8" w:tplc="C3E8416A">
      <w:numFmt w:val="bullet"/>
      <w:lvlText w:val="•"/>
      <w:lvlJc w:val="left"/>
      <w:pPr>
        <w:ind w:left="8892" w:hanging="360"/>
      </w:pPr>
      <w:rPr>
        <w:rFonts w:hint="default"/>
        <w:lang w:val="en-US" w:eastAsia="en-US" w:bidi="ar-SA"/>
      </w:rPr>
    </w:lvl>
  </w:abstractNum>
  <w:abstractNum w:abstractNumId="127" w15:restartNumberingAfterBreak="0">
    <w:nsid w:val="5AB061C4"/>
    <w:multiLevelType w:val="hybridMultilevel"/>
    <w:tmpl w:val="EAA67A06"/>
    <w:lvl w:ilvl="0" w:tplc="AF968D12">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8A5C6646">
      <w:numFmt w:val="bullet"/>
      <w:lvlText w:val="•"/>
      <w:lvlJc w:val="left"/>
      <w:pPr>
        <w:ind w:left="1820" w:hanging="358"/>
      </w:pPr>
      <w:rPr>
        <w:rFonts w:hint="default"/>
        <w:lang w:val="en-US" w:eastAsia="en-US" w:bidi="ar-SA"/>
      </w:rPr>
    </w:lvl>
    <w:lvl w:ilvl="2" w:tplc="EDA4418E">
      <w:numFmt w:val="bullet"/>
      <w:lvlText w:val="•"/>
      <w:lvlJc w:val="left"/>
      <w:pPr>
        <w:ind w:left="2820" w:hanging="358"/>
      </w:pPr>
      <w:rPr>
        <w:rFonts w:hint="default"/>
        <w:lang w:val="en-US" w:eastAsia="en-US" w:bidi="ar-SA"/>
      </w:rPr>
    </w:lvl>
    <w:lvl w:ilvl="3" w:tplc="6818BDF0">
      <w:numFmt w:val="bullet"/>
      <w:lvlText w:val="•"/>
      <w:lvlJc w:val="left"/>
      <w:pPr>
        <w:ind w:left="3820" w:hanging="358"/>
      </w:pPr>
      <w:rPr>
        <w:rFonts w:hint="default"/>
        <w:lang w:val="en-US" w:eastAsia="en-US" w:bidi="ar-SA"/>
      </w:rPr>
    </w:lvl>
    <w:lvl w:ilvl="4" w:tplc="4ED474FE">
      <w:numFmt w:val="bullet"/>
      <w:lvlText w:val="•"/>
      <w:lvlJc w:val="left"/>
      <w:pPr>
        <w:ind w:left="4820" w:hanging="358"/>
      </w:pPr>
      <w:rPr>
        <w:rFonts w:hint="default"/>
        <w:lang w:val="en-US" w:eastAsia="en-US" w:bidi="ar-SA"/>
      </w:rPr>
    </w:lvl>
    <w:lvl w:ilvl="5" w:tplc="C4708E2E">
      <w:numFmt w:val="bullet"/>
      <w:lvlText w:val="•"/>
      <w:lvlJc w:val="left"/>
      <w:pPr>
        <w:ind w:left="5820" w:hanging="358"/>
      </w:pPr>
      <w:rPr>
        <w:rFonts w:hint="default"/>
        <w:lang w:val="en-US" w:eastAsia="en-US" w:bidi="ar-SA"/>
      </w:rPr>
    </w:lvl>
    <w:lvl w:ilvl="6" w:tplc="ECDEB8AC">
      <w:numFmt w:val="bullet"/>
      <w:lvlText w:val="•"/>
      <w:lvlJc w:val="left"/>
      <w:pPr>
        <w:ind w:left="6820" w:hanging="358"/>
      </w:pPr>
      <w:rPr>
        <w:rFonts w:hint="default"/>
        <w:lang w:val="en-US" w:eastAsia="en-US" w:bidi="ar-SA"/>
      </w:rPr>
    </w:lvl>
    <w:lvl w:ilvl="7" w:tplc="31BA3654">
      <w:numFmt w:val="bullet"/>
      <w:lvlText w:val="•"/>
      <w:lvlJc w:val="left"/>
      <w:pPr>
        <w:ind w:left="7820" w:hanging="358"/>
      </w:pPr>
      <w:rPr>
        <w:rFonts w:hint="default"/>
        <w:lang w:val="en-US" w:eastAsia="en-US" w:bidi="ar-SA"/>
      </w:rPr>
    </w:lvl>
    <w:lvl w:ilvl="8" w:tplc="8A704C12">
      <w:numFmt w:val="bullet"/>
      <w:lvlText w:val="•"/>
      <w:lvlJc w:val="left"/>
      <w:pPr>
        <w:ind w:left="8820" w:hanging="358"/>
      </w:pPr>
      <w:rPr>
        <w:rFonts w:hint="default"/>
        <w:lang w:val="en-US" w:eastAsia="en-US" w:bidi="ar-SA"/>
      </w:rPr>
    </w:lvl>
  </w:abstractNum>
  <w:abstractNum w:abstractNumId="128" w15:restartNumberingAfterBreak="0">
    <w:nsid w:val="5B0F2AA9"/>
    <w:multiLevelType w:val="hybridMultilevel"/>
    <w:tmpl w:val="9E549E3C"/>
    <w:lvl w:ilvl="0" w:tplc="ED7E9C08">
      <w:start w:val="1"/>
      <w:numFmt w:val="lowerLetter"/>
      <w:lvlText w:val="(%1)"/>
      <w:lvlJc w:val="left"/>
      <w:pPr>
        <w:ind w:left="816" w:hanging="357"/>
      </w:pPr>
      <w:rPr>
        <w:rFonts w:ascii="Times New Roman" w:eastAsia="Times New Roman" w:hAnsi="Times New Roman" w:cs="Times New Roman" w:hint="default"/>
        <w:b w:val="0"/>
        <w:bCs w:val="0"/>
        <w:i w:val="0"/>
        <w:iCs w:val="0"/>
        <w:spacing w:val="-4"/>
        <w:w w:val="100"/>
        <w:sz w:val="24"/>
        <w:szCs w:val="24"/>
        <w:lang w:val="en-US" w:eastAsia="en-US" w:bidi="ar-SA"/>
      </w:rPr>
    </w:lvl>
    <w:lvl w:ilvl="1" w:tplc="5C26B4A4">
      <w:numFmt w:val="bullet"/>
      <w:lvlText w:val="•"/>
      <w:lvlJc w:val="left"/>
      <w:pPr>
        <w:ind w:left="1820" w:hanging="357"/>
      </w:pPr>
      <w:rPr>
        <w:rFonts w:hint="default"/>
        <w:lang w:val="en-US" w:eastAsia="en-US" w:bidi="ar-SA"/>
      </w:rPr>
    </w:lvl>
    <w:lvl w:ilvl="2" w:tplc="7C30A910">
      <w:numFmt w:val="bullet"/>
      <w:lvlText w:val="•"/>
      <w:lvlJc w:val="left"/>
      <w:pPr>
        <w:ind w:left="2820" w:hanging="357"/>
      </w:pPr>
      <w:rPr>
        <w:rFonts w:hint="default"/>
        <w:lang w:val="en-US" w:eastAsia="en-US" w:bidi="ar-SA"/>
      </w:rPr>
    </w:lvl>
    <w:lvl w:ilvl="3" w:tplc="57BE82F2">
      <w:numFmt w:val="bullet"/>
      <w:lvlText w:val="•"/>
      <w:lvlJc w:val="left"/>
      <w:pPr>
        <w:ind w:left="3820" w:hanging="357"/>
      </w:pPr>
      <w:rPr>
        <w:rFonts w:hint="default"/>
        <w:lang w:val="en-US" w:eastAsia="en-US" w:bidi="ar-SA"/>
      </w:rPr>
    </w:lvl>
    <w:lvl w:ilvl="4" w:tplc="E3C8F26A">
      <w:numFmt w:val="bullet"/>
      <w:lvlText w:val="•"/>
      <w:lvlJc w:val="left"/>
      <w:pPr>
        <w:ind w:left="4820" w:hanging="357"/>
      </w:pPr>
      <w:rPr>
        <w:rFonts w:hint="default"/>
        <w:lang w:val="en-US" w:eastAsia="en-US" w:bidi="ar-SA"/>
      </w:rPr>
    </w:lvl>
    <w:lvl w:ilvl="5" w:tplc="94982046">
      <w:numFmt w:val="bullet"/>
      <w:lvlText w:val="•"/>
      <w:lvlJc w:val="left"/>
      <w:pPr>
        <w:ind w:left="5820" w:hanging="357"/>
      </w:pPr>
      <w:rPr>
        <w:rFonts w:hint="default"/>
        <w:lang w:val="en-US" w:eastAsia="en-US" w:bidi="ar-SA"/>
      </w:rPr>
    </w:lvl>
    <w:lvl w:ilvl="6" w:tplc="A2702C76">
      <w:numFmt w:val="bullet"/>
      <w:lvlText w:val="•"/>
      <w:lvlJc w:val="left"/>
      <w:pPr>
        <w:ind w:left="6820" w:hanging="357"/>
      </w:pPr>
      <w:rPr>
        <w:rFonts w:hint="default"/>
        <w:lang w:val="en-US" w:eastAsia="en-US" w:bidi="ar-SA"/>
      </w:rPr>
    </w:lvl>
    <w:lvl w:ilvl="7" w:tplc="1E90DBF0">
      <w:numFmt w:val="bullet"/>
      <w:lvlText w:val="•"/>
      <w:lvlJc w:val="left"/>
      <w:pPr>
        <w:ind w:left="7820" w:hanging="357"/>
      </w:pPr>
      <w:rPr>
        <w:rFonts w:hint="default"/>
        <w:lang w:val="en-US" w:eastAsia="en-US" w:bidi="ar-SA"/>
      </w:rPr>
    </w:lvl>
    <w:lvl w:ilvl="8" w:tplc="1D14DE3E">
      <w:numFmt w:val="bullet"/>
      <w:lvlText w:val="•"/>
      <w:lvlJc w:val="left"/>
      <w:pPr>
        <w:ind w:left="8820" w:hanging="357"/>
      </w:pPr>
      <w:rPr>
        <w:rFonts w:hint="default"/>
        <w:lang w:val="en-US" w:eastAsia="en-US" w:bidi="ar-SA"/>
      </w:rPr>
    </w:lvl>
  </w:abstractNum>
  <w:abstractNum w:abstractNumId="129" w15:restartNumberingAfterBreak="0">
    <w:nsid w:val="5B5B0970"/>
    <w:multiLevelType w:val="multilevel"/>
    <w:tmpl w:val="7794D72C"/>
    <w:lvl w:ilvl="0">
      <w:start w:val="10"/>
      <w:numFmt w:val="decimal"/>
      <w:lvlText w:val="%1"/>
      <w:lvlJc w:val="left"/>
      <w:pPr>
        <w:ind w:left="1117" w:hanging="658"/>
      </w:pPr>
      <w:rPr>
        <w:rFonts w:hint="default"/>
        <w:lang w:val="en-US" w:eastAsia="en-US" w:bidi="ar-SA"/>
      </w:rPr>
    </w:lvl>
    <w:lvl w:ilvl="1">
      <w:start w:val="1"/>
      <w:numFmt w:val="decimalZero"/>
      <w:lvlText w:val="%1.%2"/>
      <w:lvlJc w:val="left"/>
      <w:pPr>
        <w:ind w:left="1117" w:hanging="658"/>
      </w:pPr>
      <w:rPr>
        <w:rFonts w:ascii="Times New Roman" w:eastAsia="Times New Roman" w:hAnsi="Times New Roman" w:cs="Times New Roman" w:hint="default"/>
        <w:b w:val="0"/>
        <w:bCs w:val="0"/>
        <w:i w:val="0"/>
        <w:iCs w:val="0"/>
        <w:spacing w:val="0"/>
        <w:w w:val="91"/>
        <w:sz w:val="24"/>
        <w:szCs w:val="24"/>
        <w:u w:val="single" w:color="000000"/>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numFmt w:val="bullet"/>
      <w:lvlText w:val="•"/>
      <w:lvlJc w:val="left"/>
      <w:pPr>
        <w:ind w:left="3322" w:hanging="360"/>
      </w:pPr>
      <w:rPr>
        <w:rFonts w:hint="default"/>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abstractNum w:abstractNumId="130" w15:restartNumberingAfterBreak="0">
    <w:nsid w:val="5D206070"/>
    <w:multiLevelType w:val="multilevel"/>
    <w:tmpl w:val="CEF05BF2"/>
    <w:lvl w:ilvl="0">
      <w:start w:val="5"/>
      <w:numFmt w:val="decimal"/>
      <w:lvlText w:val="%1"/>
      <w:lvlJc w:val="left"/>
      <w:pPr>
        <w:ind w:left="1050" w:hanging="332"/>
      </w:pPr>
      <w:rPr>
        <w:rFonts w:hint="default"/>
        <w:lang w:val="en-US" w:eastAsia="en-US" w:bidi="ar-SA"/>
      </w:rPr>
    </w:lvl>
    <w:lvl w:ilvl="1">
      <w:start w:val="1"/>
      <w:numFmt w:val="decimal"/>
      <w:lvlText w:val="%1.%2"/>
      <w:lvlJc w:val="left"/>
      <w:pPr>
        <w:ind w:left="1050" w:hanging="33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12" w:hanging="332"/>
      </w:pPr>
      <w:rPr>
        <w:rFonts w:hint="default"/>
        <w:lang w:val="en-US" w:eastAsia="en-US" w:bidi="ar-SA"/>
      </w:rPr>
    </w:lvl>
    <w:lvl w:ilvl="3">
      <w:numFmt w:val="bullet"/>
      <w:lvlText w:val="•"/>
      <w:lvlJc w:val="left"/>
      <w:pPr>
        <w:ind w:left="3988" w:hanging="332"/>
      </w:pPr>
      <w:rPr>
        <w:rFonts w:hint="default"/>
        <w:lang w:val="en-US" w:eastAsia="en-US" w:bidi="ar-SA"/>
      </w:rPr>
    </w:lvl>
    <w:lvl w:ilvl="4">
      <w:numFmt w:val="bullet"/>
      <w:lvlText w:val="•"/>
      <w:lvlJc w:val="left"/>
      <w:pPr>
        <w:ind w:left="4964" w:hanging="332"/>
      </w:pPr>
      <w:rPr>
        <w:rFonts w:hint="default"/>
        <w:lang w:val="en-US" w:eastAsia="en-US" w:bidi="ar-SA"/>
      </w:rPr>
    </w:lvl>
    <w:lvl w:ilvl="5">
      <w:numFmt w:val="bullet"/>
      <w:lvlText w:val="•"/>
      <w:lvlJc w:val="left"/>
      <w:pPr>
        <w:ind w:left="5940" w:hanging="332"/>
      </w:pPr>
      <w:rPr>
        <w:rFonts w:hint="default"/>
        <w:lang w:val="en-US" w:eastAsia="en-US" w:bidi="ar-SA"/>
      </w:rPr>
    </w:lvl>
    <w:lvl w:ilvl="6">
      <w:numFmt w:val="bullet"/>
      <w:lvlText w:val="•"/>
      <w:lvlJc w:val="left"/>
      <w:pPr>
        <w:ind w:left="6916" w:hanging="332"/>
      </w:pPr>
      <w:rPr>
        <w:rFonts w:hint="default"/>
        <w:lang w:val="en-US" w:eastAsia="en-US" w:bidi="ar-SA"/>
      </w:rPr>
    </w:lvl>
    <w:lvl w:ilvl="7">
      <w:numFmt w:val="bullet"/>
      <w:lvlText w:val="•"/>
      <w:lvlJc w:val="left"/>
      <w:pPr>
        <w:ind w:left="7892" w:hanging="332"/>
      </w:pPr>
      <w:rPr>
        <w:rFonts w:hint="default"/>
        <w:lang w:val="en-US" w:eastAsia="en-US" w:bidi="ar-SA"/>
      </w:rPr>
    </w:lvl>
    <w:lvl w:ilvl="8">
      <w:numFmt w:val="bullet"/>
      <w:lvlText w:val="•"/>
      <w:lvlJc w:val="left"/>
      <w:pPr>
        <w:ind w:left="8868" w:hanging="332"/>
      </w:pPr>
      <w:rPr>
        <w:rFonts w:hint="default"/>
        <w:lang w:val="en-US" w:eastAsia="en-US" w:bidi="ar-SA"/>
      </w:rPr>
    </w:lvl>
  </w:abstractNum>
  <w:abstractNum w:abstractNumId="131" w15:restartNumberingAfterBreak="0">
    <w:nsid w:val="5D61208D"/>
    <w:multiLevelType w:val="hybridMultilevel"/>
    <w:tmpl w:val="DAC4428C"/>
    <w:lvl w:ilvl="0" w:tplc="5972D962">
      <w:start w:val="1"/>
      <w:numFmt w:val="lowerLetter"/>
      <w:lvlText w:val="(%1)"/>
      <w:lvlJc w:val="left"/>
      <w:pPr>
        <w:ind w:left="82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00A04E86">
      <w:start w:val="1"/>
      <w:numFmt w:val="decimal"/>
      <w:lvlText w:val="%2)"/>
      <w:lvlJc w:val="left"/>
      <w:pPr>
        <w:ind w:left="1631" w:hanging="420"/>
      </w:pPr>
      <w:rPr>
        <w:rFonts w:ascii="Times New Roman" w:eastAsia="Times New Roman" w:hAnsi="Times New Roman" w:cs="Times New Roman" w:hint="default"/>
        <w:b w:val="0"/>
        <w:bCs w:val="0"/>
        <w:i w:val="0"/>
        <w:iCs w:val="0"/>
        <w:spacing w:val="0"/>
        <w:w w:val="100"/>
        <w:sz w:val="24"/>
        <w:szCs w:val="24"/>
        <w:lang w:val="en-US" w:eastAsia="en-US" w:bidi="ar-SA"/>
      </w:rPr>
    </w:lvl>
    <w:lvl w:ilvl="2" w:tplc="027A5F2E">
      <w:start w:val="1"/>
      <w:numFmt w:val="lowerRoman"/>
      <w:lvlText w:val="%3."/>
      <w:lvlJc w:val="left"/>
      <w:pPr>
        <w:ind w:left="2171"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tplc="056EC5BC">
      <w:numFmt w:val="bullet"/>
      <w:lvlText w:val="•"/>
      <w:lvlJc w:val="left"/>
      <w:pPr>
        <w:ind w:left="2180" w:hanging="485"/>
      </w:pPr>
      <w:rPr>
        <w:rFonts w:hint="default"/>
        <w:lang w:val="en-US" w:eastAsia="en-US" w:bidi="ar-SA"/>
      </w:rPr>
    </w:lvl>
    <w:lvl w:ilvl="4" w:tplc="4C28332E">
      <w:numFmt w:val="bullet"/>
      <w:lvlText w:val="•"/>
      <w:lvlJc w:val="left"/>
      <w:pPr>
        <w:ind w:left="3414" w:hanging="485"/>
      </w:pPr>
      <w:rPr>
        <w:rFonts w:hint="default"/>
        <w:lang w:val="en-US" w:eastAsia="en-US" w:bidi="ar-SA"/>
      </w:rPr>
    </w:lvl>
    <w:lvl w:ilvl="5" w:tplc="F94A43A2">
      <w:numFmt w:val="bullet"/>
      <w:lvlText w:val="•"/>
      <w:lvlJc w:val="left"/>
      <w:pPr>
        <w:ind w:left="4648" w:hanging="485"/>
      </w:pPr>
      <w:rPr>
        <w:rFonts w:hint="default"/>
        <w:lang w:val="en-US" w:eastAsia="en-US" w:bidi="ar-SA"/>
      </w:rPr>
    </w:lvl>
    <w:lvl w:ilvl="6" w:tplc="287A1EEE">
      <w:numFmt w:val="bullet"/>
      <w:lvlText w:val="•"/>
      <w:lvlJc w:val="left"/>
      <w:pPr>
        <w:ind w:left="5882" w:hanging="485"/>
      </w:pPr>
      <w:rPr>
        <w:rFonts w:hint="default"/>
        <w:lang w:val="en-US" w:eastAsia="en-US" w:bidi="ar-SA"/>
      </w:rPr>
    </w:lvl>
    <w:lvl w:ilvl="7" w:tplc="EE4EEDEC">
      <w:numFmt w:val="bullet"/>
      <w:lvlText w:val="•"/>
      <w:lvlJc w:val="left"/>
      <w:pPr>
        <w:ind w:left="7117" w:hanging="485"/>
      </w:pPr>
      <w:rPr>
        <w:rFonts w:hint="default"/>
        <w:lang w:val="en-US" w:eastAsia="en-US" w:bidi="ar-SA"/>
      </w:rPr>
    </w:lvl>
    <w:lvl w:ilvl="8" w:tplc="F5DA7106">
      <w:numFmt w:val="bullet"/>
      <w:lvlText w:val="•"/>
      <w:lvlJc w:val="left"/>
      <w:pPr>
        <w:ind w:left="8351" w:hanging="485"/>
      </w:pPr>
      <w:rPr>
        <w:rFonts w:hint="default"/>
        <w:lang w:val="en-US" w:eastAsia="en-US" w:bidi="ar-SA"/>
      </w:rPr>
    </w:lvl>
  </w:abstractNum>
  <w:abstractNum w:abstractNumId="132" w15:restartNumberingAfterBreak="0">
    <w:nsid w:val="5E08288E"/>
    <w:multiLevelType w:val="hybridMultilevel"/>
    <w:tmpl w:val="FDDEB41E"/>
    <w:lvl w:ilvl="0" w:tplc="8E9EDB98">
      <w:start w:val="1"/>
      <w:numFmt w:val="decimal"/>
      <w:lvlText w:val="%1."/>
      <w:lvlJc w:val="left"/>
      <w:pPr>
        <w:ind w:left="9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DC9CE924">
      <w:start w:val="1"/>
      <w:numFmt w:val="lowerLetter"/>
      <w:lvlText w:val="%2."/>
      <w:lvlJc w:val="left"/>
      <w:pPr>
        <w:ind w:left="1280" w:hanging="341"/>
      </w:pPr>
      <w:rPr>
        <w:rFonts w:ascii="Times New Roman" w:eastAsia="Times New Roman" w:hAnsi="Times New Roman" w:cs="Times New Roman" w:hint="default"/>
        <w:b w:val="0"/>
        <w:bCs w:val="0"/>
        <w:i w:val="0"/>
        <w:iCs w:val="0"/>
        <w:spacing w:val="-1"/>
        <w:w w:val="100"/>
        <w:sz w:val="24"/>
        <w:szCs w:val="24"/>
        <w:lang w:val="en-US" w:eastAsia="en-US" w:bidi="ar-SA"/>
      </w:rPr>
    </w:lvl>
    <w:lvl w:ilvl="2" w:tplc="B3BE0670">
      <w:numFmt w:val="bullet"/>
      <w:lvlText w:val="•"/>
      <w:lvlJc w:val="left"/>
      <w:pPr>
        <w:ind w:left="2340" w:hanging="341"/>
      </w:pPr>
      <w:rPr>
        <w:rFonts w:hint="default"/>
        <w:lang w:val="en-US" w:eastAsia="en-US" w:bidi="ar-SA"/>
      </w:rPr>
    </w:lvl>
    <w:lvl w:ilvl="3" w:tplc="370C4284">
      <w:numFmt w:val="bullet"/>
      <w:lvlText w:val="•"/>
      <w:lvlJc w:val="left"/>
      <w:pPr>
        <w:ind w:left="3400" w:hanging="341"/>
      </w:pPr>
      <w:rPr>
        <w:rFonts w:hint="default"/>
        <w:lang w:val="en-US" w:eastAsia="en-US" w:bidi="ar-SA"/>
      </w:rPr>
    </w:lvl>
    <w:lvl w:ilvl="4" w:tplc="544EBB5C">
      <w:numFmt w:val="bullet"/>
      <w:lvlText w:val="•"/>
      <w:lvlJc w:val="left"/>
      <w:pPr>
        <w:ind w:left="4460" w:hanging="341"/>
      </w:pPr>
      <w:rPr>
        <w:rFonts w:hint="default"/>
        <w:lang w:val="en-US" w:eastAsia="en-US" w:bidi="ar-SA"/>
      </w:rPr>
    </w:lvl>
    <w:lvl w:ilvl="5" w:tplc="3A74CA7A">
      <w:numFmt w:val="bullet"/>
      <w:lvlText w:val="•"/>
      <w:lvlJc w:val="left"/>
      <w:pPr>
        <w:ind w:left="5520" w:hanging="341"/>
      </w:pPr>
      <w:rPr>
        <w:rFonts w:hint="default"/>
        <w:lang w:val="en-US" w:eastAsia="en-US" w:bidi="ar-SA"/>
      </w:rPr>
    </w:lvl>
    <w:lvl w:ilvl="6" w:tplc="4ED48E4C">
      <w:numFmt w:val="bullet"/>
      <w:lvlText w:val="•"/>
      <w:lvlJc w:val="left"/>
      <w:pPr>
        <w:ind w:left="6580" w:hanging="341"/>
      </w:pPr>
      <w:rPr>
        <w:rFonts w:hint="default"/>
        <w:lang w:val="en-US" w:eastAsia="en-US" w:bidi="ar-SA"/>
      </w:rPr>
    </w:lvl>
    <w:lvl w:ilvl="7" w:tplc="6700EBE0">
      <w:numFmt w:val="bullet"/>
      <w:lvlText w:val="•"/>
      <w:lvlJc w:val="left"/>
      <w:pPr>
        <w:ind w:left="7640" w:hanging="341"/>
      </w:pPr>
      <w:rPr>
        <w:rFonts w:hint="default"/>
        <w:lang w:val="en-US" w:eastAsia="en-US" w:bidi="ar-SA"/>
      </w:rPr>
    </w:lvl>
    <w:lvl w:ilvl="8" w:tplc="77F0ADA6">
      <w:numFmt w:val="bullet"/>
      <w:lvlText w:val="•"/>
      <w:lvlJc w:val="left"/>
      <w:pPr>
        <w:ind w:left="8700" w:hanging="341"/>
      </w:pPr>
      <w:rPr>
        <w:rFonts w:hint="default"/>
        <w:lang w:val="en-US" w:eastAsia="en-US" w:bidi="ar-SA"/>
      </w:rPr>
    </w:lvl>
  </w:abstractNum>
  <w:abstractNum w:abstractNumId="133" w15:restartNumberingAfterBreak="0">
    <w:nsid w:val="5F35494D"/>
    <w:multiLevelType w:val="hybridMultilevel"/>
    <w:tmpl w:val="87623BEC"/>
    <w:lvl w:ilvl="0" w:tplc="484E24DA">
      <w:start w:val="1"/>
      <w:numFmt w:val="upperLetter"/>
      <w:lvlText w:val="%1."/>
      <w:lvlJc w:val="left"/>
      <w:pPr>
        <w:ind w:left="1199"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1" w:tplc="334E7DBA">
      <w:numFmt w:val="bullet"/>
      <w:lvlText w:val="•"/>
      <w:lvlJc w:val="left"/>
      <w:pPr>
        <w:ind w:left="2162" w:hanging="360"/>
      </w:pPr>
      <w:rPr>
        <w:rFonts w:hint="default"/>
        <w:lang w:val="en-US" w:eastAsia="en-US" w:bidi="ar-SA"/>
      </w:rPr>
    </w:lvl>
    <w:lvl w:ilvl="2" w:tplc="CD086A2A">
      <w:numFmt w:val="bullet"/>
      <w:lvlText w:val="•"/>
      <w:lvlJc w:val="left"/>
      <w:pPr>
        <w:ind w:left="3124" w:hanging="360"/>
      </w:pPr>
      <w:rPr>
        <w:rFonts w:hint="default"/>
        <w:lang w:val="en-US" w:eastAsia="en-US" w:bidi="ar-SA"/>
      </w:rPr>
    </w:lvl>
    <w:lvl w:ilvl="3" w:tplc="2EDAB326">
      <w:numFmt w:val="bullet"/>
      <w:lvlText w:val="•"/>
      <w:lvlJc w:val="left"/>
      <w:pPr>
        <w:ind w:left="4086" w:hanging="360"/>
      </w:pPr>
      <w:rPr>
        <w:rFonts w:hint="default"/>
        <w:lang w:val="en-US" w:eastAsia="en-US" w:bidi="ar-SA"/>
      </w:rPr>
    </w:lvl>
    <w:lvl w:ilvl="4" w:tplc="31AC1B1A">
      <w:numFmt w:val="bullet"/>
      <w:lvlText w:val="•"/>
      <w:lvlJc w:val="left"/>
      <w:pPr>
        <w:ind w:left="5048" w:hanging="360"/>
      </w:pPr>
      <w:rPr>
        <w:rFonts w:hint="default"/>
        <w:lang w:val="en-US" w:eastAsia="en-US" w:bidi="ar-SA"/>
      </w:rPr>
    </w:lvl>
    <w:lvl w:ilvl="5" w:tplc="1E3063DC">
      <w:numFmt w:val="bullet"/>
      <w:lvlText w:val="•"/>
      <w:lvlJc w:val="left"/>
      <w:pPr>
        <w:ind w:left="6010" w:hanging="360"/>
      </w:pPr>
      <w:rPr>
        <w:rFonts w:hint="default"/>
        <w:lang w:val="en-US" w:eastAsia="en-US" w:bidi="ar-SA"/>
      </w:rPr>
    </w:lvl>
    <w:lvl w:ilvl="6" w:tplc="8758B2D8">
      <w:numFmt w:val="bullet"/>
      <w:lvlText w:val="•"/>
      <w:lvlJc w:val="left"/>
      <w:pPr>
        <w:ind w:left="6972" w:hanging="360"/>
      </w:pPr>
      <w:rPr>
        <w:rFonts w:hint="default"/>
        <w:lang w:val="en-US" w:eastAsia="en-US" w:bidi="ar-SA"/>
      </w:rPr>
    </w:lvl>
    <w:lvl w:ilvl="7" w:tplc="9D180E0E">
      <w:numFmt w:val="bullet"/>
      <w:lvlText w:val="•"/>
      <w:lvlJc w:val="left"/>
      <w:pPr>
        <w:ind w:left="7934" w:hanging="360"/>
      </w:pPr>
      <w:rPr>
        <w:rFonts w:hint="default"/>
        <w:lang w:val="en-US" w:eastAsia="en-US" w:bidi="ar-SA"/>
      </w:rPr>
    </w:lvl>
    <w:lvl w:ilvl="8" w:tplc="6AFA6850">
      <w:numFmt w:val="bullet"/>
      <w:lvlText w:val="•"/>
      <w:lvlJc w:val="left"/>
      <w:pPr>
        <w:ind w:left="8896" w:hanging="360"/>
      </w:pPr>
      <w:rPr>
        <w:rFonts w:hint="default"/>
        <w:lang w:val="en-US" w:eastAsia="en-US" w:bidi="ar-SA"/>
      </w:rPr>
    </w:lvl>
  </w:abstractNum>
  <w:abstractNum w:abstractNumId="134" w15:restartNumberingAfterBreak="0">
    <w:nsid w:val="5F687581"/>
    <w:multiLevelType w:val="hybridMultilevel"/>
    <w:tmpl w:val="65AE443A"/>
    <w:lvl w:ilvl="0" w:tplc="D108B6A0">
      <w:start w:val="1"/>
      <w:numFmt w:val="lowerLetter"/>
      <w:lvlText w:val="(%1)"/>
      <w:lvlJc w:val="left"/>
      <w:pPr>
        <w:ind w:left="1618" w:hanging="358"/>
        <w:jc w:val="right"/>
      </w:pPr>
      <w:rPr>
        <w:rFonts w:ascii="Times New Roman" w:eastAsia="Times New Roman" w:hAnsi="Times New Roman" w:cs="Times New Roman" w:hint="default"/>
        <w:b/>
        <w:bCs/>
        <w:i w:val="0"/>
        <w:iCs w:val="0"/>
        <w:spacing w:val="-1"/>
        <w:w w:val="100"/>
        <w:sz w:val="24"/>
        <w:szCs w:val="24"/>
        <w:lang w:val="en-US" w:eastAsia="en-US" w:bidi="ar-SA"/>
      </w:rPr>
    </w:lvl>
    <w:lvl w:ilvl="1" w:tplc="C556E7A8">
      <w:numFmt w:val="bullet"/>
      <w:lvlText w:val="•"/>
      <w:lvlJc w:val="left"/>
      <w:pPr>
        <w:ind w:left="2144" w:hanging="358"/>
      </w:pPr>
      <w:rPr>
        <w:rFonts w:hint="default"/>
        <w:lang w:val="en-US" w:eastAsia="en-US" w:bidi="ar-SA"/>
      </w:rPr>
    </w:lvl>
    <w:lvl w:ilvl="2" w:tplc="C7A475F8">
      <w:numFmt w:val="bullet"/>
      <w:lvlText w:val="•"/>
      <w:lvlJc w:val="left"/>
      <w:pPr>
        <w:ind w:left="3108" w:hanging="358"/>
      </w:pPr>
      <w:rPr>
        <w:rFonts w:hint="default"/>
        <w:lang w:val="en-US" w:eastAsia="en-US" w:bidi="ar-SA"/>
      </w:rPr>
    </w:lvl>
    <w:lvl w:ilvl="3" w:tplc="12A8FAFA">
      <w:numFmt w:val="bullet"/>
      <w:lvlText w:val="•"/>
      <w:lvlJc w:val="left"/>
      <w:pPr>
        <w:ind w:left="4072" w:hanging="358"/>
      </w:pPr>
      <w:rPr>
        <w:rFonts w:hint="default"/>
        <w:lang w:val="en-US" w:eastAsia="en-US" w:bidi="ar-SA"/>
      </w:rPr>
    </w:lvl>
    <w:lvl w:ilvl="4" w:tplc="D72422B2">
      <w:numFmt w:val="bullet"/>
      <w:lvlText w:val="•"/>
      <w:lvlJc w:val="left"/>
      <w:pPr>
        <w:ind w:left="5036" w:hanging="358"/>
      </w:pPr>
      <w:rPr>
        <w:rFonts w:hint="default"/>
        <w:lang w:val="en-US" w:eastAsia="en-US" w:bidi="ar-SA"/>
      </w:rPr>
    </w:lvl>
    <w:lvl w:ilvl="5" w:tplc="91BC3F7A">
      <w:numFmt w:val="bullet"/>
      <w:lvlText w:val="•"/>
      <w:lvlJc w:val="left"/>
      <w:pPr>
        <w:ind w:left="6000" w:hanging="358"/>
      </w:pPr>
      <w:rPr>
        <w:rFonts w:hint="default"/>
        <w:lang w:val="en-US" w:eastAsia="en-US" w:bidi="ar-SA"/>
      </w:rPr>
    </w:lvl>
    <w:lvl w:ilvl="6" w:tplc="B6486F16">
      <w:numFmt w:val="bullet"/>
      <w:lvlText w:val="•"/>
      <w:lvlJc w:val="left"/>
      <w:pPr>
        <w:ind w:left="6964" w:hanging="358"/>
      </w:pPr>
      <w:rPr>
        <w:rFonts w:hint="default"/>
        <w:lang w:val="en-US" w:eastAsia="en-US" w:bidi="ar-SA"/>
      </w:rPr>
    </w:lvl>
    <w:lvl w:ilvl="7" w:tplc="378C824E">
      <w:numFmt w:val="bullet"/>
      <w:lvlText w:val="•"/>
      <w:lvlJc w:val="left"/>
      <w:pPr>
        <w:ind w:left="7928" w:hanging="358"/>
      </w:pPr>
      <w:rPr>
        <w:rFonts w:hint="default"/>
        <w:lang w:val="en-US" w:eastAsia="en-US" w:bidi="ar-SA"/>
      </w:rPr>
    </w:lvl>
    <w:lvl w:ilvl="8" w:tplc="546AB8DC">
      <w:numFmt w:val="bullet"/>
      <w:lvlText w:val="•"/>
      <w:lvlJc w:val="left"/>
      <w:pPr>
        <w:ind w:left="8892" w:hanging="358"/>
      </w:pPr>
      <w:rPr>
        <w:rFonts w:hint="default"/>
        <w:lang w:val="en-US" w:eastAsia="en-US" w:bidi="ar-SA"/>
      </w:rPr>
    </w:lvl>
  </w:abstractNum>
  <w:abstractNum w:abstractNumId="135" w15:restartNumberingAfterBreak="0">
    <w:nsid w:val="60AD2259"/>
    <w:multiLevelType w:val="hybridMultilevel"/>
    <w:tmpl w:val="BB16BC1A"/>
    <w:lvl w:ilvl="0" w:tplc="E5FC9CC2">
      <w:start w:val="1"/>
      <w:numFmt w:val="decimal"/>
      <w:lvlText w:val="%1."/>
      <w:lvlJc w:val="left"/>
      <w:pPr>
        <w:ind w:left="82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4DC6FF02">
      <w:start w:val="1"/>
      <w:numFmt w:val="lowerRoman"/>
      <w:lvlText w:val="%2."/>
      <w:lvlJc w:val="left"/>
      <w:pPr>
        <w:ind w:left="2171" w:hanging="488"/>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2" w:tplc="8E8AC11A">
      <w:numFmt w:val="bullet"/>
      <w:lvlText w:val="•"/>
      <w:lvlJc w:val="left"/>
      <w:pPr>
        <w:ind w:left="3140" w:hanging="488"/>
      </w:pPr>
      <w:rPr>
        <w:rFonts w:hint="default"/>
        <w:lang w:val="en-US" w:eastAsia="en-US" w:bidi="ar-SA"/>
      </w:rPr>
    </w:lvl>
    <w:lvl w:ilvl="3" w:tplc="ABE61A7A">
      <w:numFmt w:val="bullet"/>
      <w:lvlText w:val="•"/>
      <w:lvlJc w:val="left"/>
      <w:pPr>
        <w:ind w:left="4100" w:hanging="488"/>
      </w:pPr>
      <w:rPr>
        <w:rFonts w:hint="default"/>
        <w:lang w:val="en-US" w:eastAsia="en-US" w:bidi="ar-SA"/>
      </w:rPr>
    </w:lvl>
    <w:lvl w:ilvl="4" w:tplc="238AED96">
      <w:numFmt w:val="bullet"/>
      <w:lvlText w:val="•"/>
      <w:lvlJc w:val="left"/>
      <w:pPr>
        <w:ind w:left="5060" w:hanging="488"/>
      </w:pPr>
      <w:rPr>
        <w:rFonts w:hint="default"/>
        <w:lang w:val="en-US" w:eastAsia="en-US" w:bidi="ar-SA"/>
      </w:rPr>
    </w:lvl>
    <w:lvl w:ilvl="5" w:tplc="38AC7312">
      <w:numFmt w:val="bullet"/>
      <w:lvlText w:val="•"/>
      <w:lvlJc w:val="left"/>
      <w:pPr>
        <w:ind w:left="6020" w:hanging="488"/>
      </w:pPr>
      <w:rPr>
        <w:rFonts w:hint="default"/>
        <w:lang w:val="en-US" w:eastAsia="en-US" w:bidi="ar-SA"/>
      </w:rPr>
    </w:lvl>
    <w:lvl w:ilvl="6" w:tplc="174C3D62">
      <w:numFmt w:val="bullet"/>
      <w:lvlText w:val="•"/>
      <w:lvlJc w:val="left"/>
      <w:pPr>
        <w:ind w:left="6980" w:hanging="488"/>
      </w:pPr>
      <w:rPr>
        <w:rFonts w:hint="default"/>
        <w:lang w:val="en-US" w:eastAsia="en-US" w:bidi="ar-SA"/>
      </w:rPr>
    </w:lvl>
    <w:lvl w:ilvl="7" w:tplc="3C84F9E8">
      <w:numFmt w:val="bullet"/>
      <w:lvlText w:val="•"/>
      <w:lvlJc w:val="left"/>
      <w:pPr>
        <w:ind w:left="7940" w:hanging="488"/>
      </w:pPr>
      <w:rPr>
        <w:rFonts w:hint="default"/>
        <w:lang w:val="en-US" w:eastAsia="en-US" w:bidi="ar-SA"/>
      </w:rPr>
    </w:lvl>
    <w:lvl w:ilvl="8" w:tplc="C982F89C">
      <w:numFmt w:val="bullet"/>
      <w:lvlText w:val="•"/>
      <w:lvlJc w:val="left"/>
      <w:pPr>
        <w:ind w:left="8900" w:hanging="488"/>
      </w:pPr>
      <w:rPr>
        <w:rFonts w:hint="default"/>
        <w:lang w:val="en-US" w:eastAsia="en-US" w:bidi="ar-SA"/>
      </w:rPr>
    </w:lvl>
  </w:abstractNum>
  <w:abstractNum w:abstractNumId="136" w15:restartNumberingAfterBreak="0">
    <w:nsid w:val="60D40322"/>
    <w:multiLevelType w:val="multilevel"/>
    <w:tmpl w:val="D768639E"/>
    <w:lvl w:ilvl="0">
      <w:start w:val="12"/>
      <w:numFmt w:val="decimal"/>
      <w:lvlText w:val="%1"/>
      <w:lvlJc w:val="left"/>
      <w:pPr>
        <w:ind w:left="1380" w:hanging="660"/>
      </w:pPr>
      <w:rPr>
        <w:rFonts w:hint="default"/>
        <w:lang w:val="en-US" w:eastAsia="en-US" w:bidi="ar-SA"/>
      </w:rPr>
    </w:lvl>
    <w:lvl w:ilvl="1">
      <w:start w:val="1"/>
      <w:numFmt w:val="decimal"/>
      <w:lvlText w:val="%1.%2"/>
      <w:lvlJc w:val="left"/>
      <w:pPr>
        <w:ind w:left="1380" w:hanging="660"/>
      </w:pPr>
      <w:rPr>
        <w:rFonts w:ascii="Times New Roman" w:eastAsia="Times New Roman" w:hAnsi="Times New Roman" w:cs="Times New Roman" w:hint="default"/>
        <w:b w:val="0"/>
        <w:bCs w:val="0"/>
        <w:i w:val="0"/>
        <w:iCs w:val="0"/>
        <w:spacing w:val="-3"/>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137" w15:restartNumberingAfterBreak="0">
    <w:nsid w:val="61873E43"/>
    <w:multiLevelType w:val="hybridMultilevel"/>
    <w:tmpl w:val="85EAF46A"/>
    <w:lvl w:ilvl="0" w:tplc="24AEAAF2">
      <w:numFmt w:val="bullet"/>
      <w:lvlText w:val=""/>
      <w:lvlJc w:val="left"/>
      <w:pPr>
        <w:ind w:left="1000" w:hanging="720"/>
      </w:pPr>
      <w:rPr>
        <w:rFonts w:ascii="Symbol" w:eastAsia="Symbol" w:hAnsi="Symbol" w:cs="Symbol" w:hint="default"/>
        <w:b w:val="0"/>
        <w:bCs w:val="0"/>
        <w:i w:val="0"/>
        <w:iCs w:val="0"/>
        <w:spacing w:val="0"/>
        <w:w w:val="100"/>
        <w:sz w:val="24"/>
        <w:szCs w:val="24"/>
        <w:lang w:val="en-US" w:eastAsia="en-US" w:bidi="ar-SA"/>
      </w:rPr>
    </w:lvl>
    <w:lvl w:ilvl="1" w:tplc="A61E5086">
      <w:numFmt w:val="bullet"/>
      <w:lvlText w:val=""/>
      <w:lvlJc w:val="left"/>
      <w:pPr>
        <w:ind w:left="1720" w:hanging="360"/>
      </w:pPr>
      <w:rPr>
        <w:rFonts w:ascii="Symbol" w:eastAsia="Symbol" w:hAnsi="Symbol" w:cs="Symbol" w:hint="default"/>
        <w:b w:val="0"/>
        <w:bCs w:val="0"/>
        <w:i w:val="0"/>
        <w:iCs w:val="0"/>
        <w:spacing w:val="0"/>
        <w:w w:val="100"/>
        <w:sz w:val="24"/>
        <w:szCs w:val="24"/>
        <w:lang w:val="en-US" w:eastAsia="en-US" w:bidi="ar-SA"/>
      </w:rPr>
    </w:lvl>
    <w:lvl w:ilvl="2" w:tplc="946EC3E2">
      <w:numFmt w:val="bullet"/>
      <w:lvlText w:val="•"/>
      <w:lvlJc w:val="left"/>
      <w:pPr>
        <w:ind w:left="2731" w:hanging="360"/>
      </w:pPr>
      <w:rPr>
        <w:rFonts w:hint="default"/>
        <w:lang w:val="en-US" w:eastAsia="en-US" w:bidi="ar-SA"/>
      </w:rPr>
    </w:lvl>
    <w:lvl w:ilvl="3" w:tplc="40F43084">
      <w:numFmt w:val="bullet"/>
      <w:lvlText w:val="•"/>
      <w:lvlJc w:val="left"/>
      <w:pPr>
        <w:ind w:left="3742" w:hanging="360"/>
      </w:pPr>
      <w:rPr>
        <w:rFonts w:hint="default"/>
        <w:lang w:val="en-US" w:eastAsia="en-US" w:bidi="ar-SA"/>
      </w:rPr>
    </w:lvl>
    <w:lvl w:ilvl="4" w:tplc="8308729E">
      <w:numFmt w:val="bullet"/>
      <w:lvlText w:val="•"/>
      <w:lvlJc w:val="left"/>
      <w:pPr>
        <w:ind w:left="4753" w:hanging="360"/>
      </w:pPr>
      <w:rPr>
        <w:rFonts w:hint="default"/>
        <w:lang w:val="en-US" w:eastAsia="en-US" w:bidi="ar-SA"/>
      </w:rPr>
    </w:lvl>
    <w:lvl w:ilvl="5" w:tplc="7C764D6A">
      <w:numFmt w:val="bullet"/>
      <w:lvlText w:val="•"/>
      <w:lvlJc w:val="left"/>
      <w:pPr>
        <w:ind w:left="5764" w:hanging="360"/>
      </w:pPr>
      <w:rPr>
        <w:rFonts w:hint="default"/>
        <w:lang w:val="en-US" w:eastAsia="en-US" w:bidi="ar-SA"/>
      </w:rPr>
    </w:lvl>
    <w:lvl w:ilvl="6" w:tplc="6DB2A8EE">
      <w:numFmt w:val="bullet"/>
      <w:lvlText w:val="•"/>
      <w:lvlJc w:val="left"/>
      <w:pPr>
        <w:ind w:left="6775" w:hanging="360"/>
      </w:pPr>
      <w:rPr>
        <w:rFonts w:hint="default"/>
        <w:lang w:val="en-US" w:eastAsia="en-US" w:bidi="ar-SA"/>
      </w:rPr>
    </w:lvl>
    <w:lvl w:ilvl="7" w:tplc="1B947E86">
      <w:numFmt w:val="bullet"/>
      <w:lvlText w:val="•"/>
      <w:lvlJc w:val="left"/>
      <w:pPr>
        <w:ind w:left="7786" w:hanging="360"/>
      </w:pPr>
      <w:rPr>
        <w:rFonts w:hint="default"/>
        <w:lang w:val="en-US" w:eastAsia="en-US" w:bidi="ar-SA"/>
      </w:rPr>
    </w:lvl>
    <w:lvl w:ilvl="8" w:tplc="73784D66">
      <w:numFmt w:val="bullet"/>
      <w:lvlText w:val="•"/>
      <w:lvlJc w:val="left"/>
      <w:pPr>
        <w:ind w:left="8797" w:hanging="360"/>
      </w:pPr>
      <w:rPr>
        <w:rFonts w:hint="default"/>
        <w:lang w:val="en-US" w:eastAsia="en-US" w:bidi="ar-SA"/>
      </w:rPr>
    </w:lvl>
  </w:abstractNum>
  <w:abstractNum w:abstractNumId="138" w15:restartNumberingAfterBreak="0">
    <w:nsid w:val="618E51BC"/>
    <w:multiLevelType w:val="multilevel"/>
    <w:tmpl w:val="9F1A518A"/>
    <w:lvl w:ilvl="0">
      <w:start w:val="3"/>
      <w:numFmt w:val="decimal"/>
      <w:lvlText w:val="%1"/>
      <w:lvlJc w:val="left"/>
      <w:pPr>
        <w:ind w:left="1019" w:hanging="301"/>
      </w:pPr>
      <w:rPr>
        <w:rFonts w:hint="default"/>
        <w:lang w:val="en-US" w:eastAsia="en-US" w:bidi="ar-SA"/>
      </w:rPr>
    </w:lvl>
    <w:lvl w:ilvl="1">
      <w:start w:val="1"/>
      <w:numFmt w:val="decimal"/>
      <w:lvlText w:val="%1.%2"/>
      <w:lvlJc w:val="left"/>
      <w:pPr>
        <w:ind w:left="1019" w:hanging="301"/>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2980" w:hanging="301"/>
      </w:pPr>
      <w:rPr>
        <w:rFonts w:hint="default"/>
        <w:lang w:val="en-US" w:eastAsia="en-US" w:bidi="ar-SA"/>
      </w:rPr>
    </w:lvl>
    <w:lvl w:ilvl="3">
      <w:numFmt w:val="bullet"/>
      <w:lvlText w:val="•"/>
      <w:lvlJc w:val="left"/>
      <w:pPr>
        <w:ind w:left="3960" w:hanging="301"/>
      </w:pPr>
      <w:rPr>
        <w:rFonts w:hint="default"/>
        <w:lang w:val="en-US" w:eastAsia="en-US" w:bidi="ar-SA"/>
      </w:rPr>
    </w:lvl>
    <w:lvl w:ilvl="4">
      <w:numFmt w:val="bullet"/>
      <w:lvlText w:val="•"/>
      <w:lvlJc w:val="left"/>
      <w:pPr>
        <w:ind w:left="4940" w:hanging="301"/>
      </w:pPr>
      <w:rPr>
        <w:rFonts w:hint="default"/>
        <w:lang w:val="en-US" w:eastAsia="en-US" w:bidi="ar-SA"/>
      </w:rPr>
    </w:lvl>
    <w:lvl w:ilvl="5">
      <w:numFmt w:val="bullet"/>
      <w:lvlText w:val="•"/>
      <w:lvlJc w:val="left"/>
      <w:pPr>
        <w:ind w:left="5920" w:hanging="301"/>
      </w:pPr>
      <w:rPr>
        <w:rFonts w:hint="default"/>
        <w:lang w:val="en-US" w:eastAsia="en-US" w:bidi="ar-SA"/>
      </w:rPr>
    </w:lvl>
    <w:lvl w:ilvl="6">
      <w:numFmt w:val="bullet"/>
      <w:lvlText w:val="•"/>
      <w:lvlJc w:val="left"/>
      <w:pPr>
        <w:ind w:left="6900" w:hanging="301"/>
      </w:pPr>
      <w:rPr>
        <w:rFonts w:hint="default"/>
        <w:lang w:val="en-US" w:eastAsia="en-US" w:bidi="ar-SA"/>
      </w:rPr>
    </w:lvl>
    <w:lvl w:ilvl="7">
      <w:numFmt w:val="bullet"/>
      <w:lvlText w:val="•"/>
      <w:lvlJc w:val="left"/>
      <w:pPr>
        <w:ind w:left="7880" w:hanging="301"/>
      </w:pPr>
      <w:rPr>
        <w:rFonts w:hint="default"/>
        <w:lang w:val="en-US" w:eastAsia="en-US" w:bidi="ar-SA"/>
      </w:rPr>
    </w:lvl>
    <w:lvl w:ilvl="8">
      <w:numFmt w:val="bullet"/>
      <w:lvlText w:val="•"/>
      <w:lvlJc w:val="left"/>
      <w:pPr>
        <w:ind w:left="8860" w:hanging="301"/>
      </w:pPr>
      <w:rPr>
        <w:rFonts w:hint="default"/>
        <w:lang w:val="en-US" w:eastAsia="en-US" w:bidi="ar-SA"/>
      </w:rPr>
    </w:lvl>
  </w:abstractNum>
  <w:abstractNum w:abstractNumId="139" w15:restartNumberingAfterBreak="0">
    <w:nsid w:val="62CB4506"/>
    <w:multiLevelType w:val="hybridMultilevel"/>
    <w:tmpl w:val="7DD00212"/>
    <w:lvl w:ilvl="0" w:tplc="DEB4359C">
      <w:start w:val="1"/>
      <w:numFmt w:val="upperLetter"/>
      <w:lvlText w:val="%1."/>
      <w:lvlJc w:val="left"/>
      <w:pPr>
        <w:ind w:left="820" w:hanging="360"/>
      </w:pPr>
      <w:rPr>
        <w:rFonts w:ascii="Times New Roman" w:eastAsia="Times New Roman" w:hAnsi="Times New Roman" w:cs="Times New Roman" w:hint="default"/>
        <w:b/>
        <w:bCs/>
        <w:i w:val="0"/>
        <w:iCs w:val="0"/>
        <w:spacing w:val="-1"/>
        <w:w w:val="100"/>
        <w:sz w:val="24"/>
        <w:szCs w:val="24"/>
        <w:lang w:val="en-US" w:eastAsia="en-US" w:bidi="ar-SA"/>
      </w:rPr>
    </w:lvl>
    <w:lvl w:ilvl="1" w:tplc="F46ED046">
      <w:start w:val="1"/>
      <w:numFmt w:val="lowerLetter"/>
      <w:lvlText w:val="(%2)"/>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C316C278">
      <w:numFmt w:val="bullet"/>
      <w:lvlText w:val="•"/>
      <w:lvlJc w:val="left"/>
      <w:pPr>
        <w:ind w:left="2251" w:hanging="360"/>
      </w:pPr>
      <w:rPr>
        <w:rFonts w:hint="default"/>
        <w:lang w:val="en-US" w:eastAsia="en-US" w:bidi="ar-SA"/>
      </w:rPr>
    </w:lvl>
    <w:lvl w:ilvl="3" w:tplc="1862EFA2">
      <w:numFmt w:val="bullet"/>
      <w:lvlText w:val="•"/>
      <w:lvlJc w:val="left"/>
      <w:pPr>
        <w:ind w:left="3322" w:hanging="360"/>
      </w:pPr>
      <w:rPr>
        <w:rFonts w:hint="default"/>
        <w:lang w:val="en-US" w:eastAsia="en-US" w:bidi="ar-SA"/>
      </w:rPr>
    </w:lvl>
    <w:lvl w:ilvl="4" w:tplc="9A960604">
      <w:numFmt w:val="bullet"/>
      <w:lvlText w:val="•"/>
      <w:lvlJc w:val="left"/>
      <w:pPr>
        <w:ind w:left="4393" w:hanging="360"/>
      </w:pPr>
      <w:rPr>
        <w:rFonts w:hint="default"/>
        <w:lang w:val="en-US" w:eastAsia="en-US" w:bidi="ar-SA"/>
      </w:rPr>
    </w:lvl>
    <w:lvl w:ilvl="5" w:tplc="45ECC8C6">
      <w:numFmt w:val="bullet"/>
      <w:lvlText w:val="•"/>
      <w:lvlJc w:val="left"/>
      <w:pPr>
        <w:ind w:left="5464" w:hanging="360"/>
      </w:pPr>
      <w:rPr>
        <w:rFonts w:hint="default"/>
        <w:lang w:val="en-US" w:eastAsia="en-US" w:bidi="ar-SA"/>
      </w:rPr>
    </w:lvl>
    <w:lvl w:ilvl="6" w:tplc="D9681AC2">
      <w:numFmt w:val="bullet"/>
      <w:lvlText w:val="•"/>
      <w:lvlJc w:val="left"/>
      <w:pPr>
        <w:ind w:left="6535" w:hanging="360"/>
      </w:pPr>
      <w:rPr>
        <w:rFonts w:hint="default"/>
        <w:lang w:val="en-US" w:eastAsia="en-US" w:bidi="ar-SA"/>
      </w:rPr>
    </w:lvl>
    <w:lvl w:ilvl="7" w:tplc="CE6CC2BC">
      <w:numFmt w:val="bullet"/>
      <w:lvlText w:val="•"/>
      <w:lvlJc w:val="left"/>
      <w:pPr>
        <w:ind w:left="7606" w:hanging="360"/>
      </w:pPr>
      <w:rPr>
        <w:rFonts w:hint="default"/>
        <w:lang w:val="en-US" w:eastAsia="en-US" w:bidi="ar-SA"/>
      </w:rPr>
    </w:lvl>
    <w:lvl w:ilvl="8" w:tplc="52747DA6">
      <w:numFmt w:val="bullet"/>
      <w:lvlText w:val="•"/>
      <w:lvlJc w:val="left"/>
      <w:pPr>
        <w:ind w:left="8677" w:hanging="360"/>
      </w:pPr>
      <w:rPr>
        <w:rFonts w:hint="default"/>
        <w:lang w:val="en-US" w:eastAsia="en-US" w:bidi="ar-SA"/>
      </w:rPr>
    </w:lvl>
  </w:abstractNum>
  <w:abstractNum w:abstractNumId="140" w15:restartNumberingAfterBreak="0">
    <w:nsid w:val="63131EBF"/>
    <w:multiLevelType w:val="hybridMultilevel"/>
    <w:tmpl w:val="83DE8580"/>
    <w:lvl w:ilvl="0" w:tplc="09ECFEC2">
      <w:start w:val="1"/>
      <w:numFmt w:val="upperLetter"/>
      <w:lvlText w:val="%1."/>
      <w:lvlJc w:val="left"/>
      <w:pPr>
        <w:ind w:left="820" w:hanging="360"/>
      </w:pPr>
      <w:rPr>
        <w:rFonts w:ascii="Times New Roman" w:eastAsia="Times New Roman" w:hAnsi="Times New Roman" w:cs="Times New Roman" w:hint="default"/>
        <w:b/>
        <w:bCs/>
        <w:i w:val="0"/>
        <w:iCs w:val="0"/>
        <w:spacing w:val="-1"/>
        <w:w w:val="100"/>
        <w:sz w:val="24"/>
        <w:szCs w:val="24"/>
        <w:lang w:val="en-US" w:eastAsia="en-US" w:bidi="ar-SA"/>
      </w:rPr>
    </w:lvl>
    <w:lvl w:ilvl="1" w:tplc="F58C8D44">
      <w:numFmt w:val="bullet"/>
      <w:lvlText w:val="•"/>
      <w:lvlJc w:val="left"/>
      <w:pPr>
        <w:ind w:left="1820" w:hanging="360"/>
      </w:pPr>
      <w:rPr>
        <w:rFonts w:hint="default"/>
        <w:lang w:val="en-US" w:eastAsia="en-US" w:bidi="ar-SA"/>
      </w:rPr>
    </w:lvl>
    <w:lvl w:ilvl="2" w:tplc="E7FA20A6">
      <w:numFmt w:val="bullet"/>
      <w:lvlText w:val="•"/>
      <w:lvlJc w:val="left"/>
      <w:pPr>
        <w:ind w:left="2820" w:hanging="360"/>
      </w:pPr>
      <w:rPr>
        <w:rFonts w:hint="default"/>
        <w:lang w:val="en-US" w:eastAsia="en-US" w:bidi="ar-SA"/>
      </w:rPr>
    </w:lvl>
    <w:lvl w:ilvl="3" w:tplc="F3300CAC">
      <w:numFmt w:val="bullet"/>
      <w:lvlText w:val="•"/>
      <w:lvlJc w:val="left"/>
      <w:pPr>
        <w:ind w:left="3820" w:hanging="360"/>
      </w:pPr>
      <w:rPr>
        <w:rFonts w:hint="default"/>
        <w:lang w:val="en-US" w:eastAsia="en-US" w:bidi="ar-SA"/>
      </w:rPr>
    </w:lvl>
    <w:lvl w:ilvl="4" w:tplc="92401E36">
      <w:numFmt w:val="bullet"/>
      <w:lvlText w:val="•"/>
      <w:lvlJc w:val="left"/>
      <w:pPr>
        <w:ind w:left="4820" w:hanging="360"/>
      </w:pPr>
      <w:rPr>
        <w:rFonts w:hint="default"/>
        <w:lang w:val="en-US" w:eastAsia="en-US" w:bidi="ar-SA"/>
      </w:rPr>
    </w:lvl>
    <w:lvl w:ilvl="5" w:tplc="560A2888">
      <w:numFmt w:val="bullet"/>
      <w:lvlText w:val="•"/>
      <w:lvlJc w:val="left"/>
      <w:pPr>
        <w:ind w:left="5820" w:hanging="360"/>
      </w:pPr>
      <w:rPr>
        <w:rFonts w:hint="default"/>
        <w:lang w:val="en-US" w:eastAsia="en-US" w:bidi="ar-SA"/>
      </w:rPr>
    </w:lvl>
    <w:lvl w:ilvl="6" w:tplc="62D63DAA">
      <w:numFmt w:val="bullet"/>
      <w:lvlText w:val="•"/>
      <w:lvlJc w:val="left"/>
      <w:pPr>
        <w:ind w:left="6820" w:hanging="360"/>
      </w:pPr>
      <w:rPr>
        <w:rFonts w:hint="default"/>
        <w:lang w:val="en-US" w:eastAsia="en-US" w:bidi="ar-SA"/>
      </w:rPr>
    </w:lvl>
    <w:lvl w:ilvl="7" w:tplc="F90CE226">
      <w:numFmt w:val="bullet"/>
      <w:lvlText w:val="•"/>
      <w:lvlJc w:val="left"/>
      <w:pPr>
        <w:ind w:left="7820" w:hanging="360"/>
      </w:pPr>
      <w:rPr>
        <w:rFonts w:hint="default"/>
        <w:lang w:val="en-US" w:eastAsia="en-US" w:bidi="ar-SA"/>
      </w:rPr>
    </w:lvl>
    <w:lvl w:ilvl="8" w:tplc="6A6649AA">
      <w:numFmt w:val="bullet"/>
      <w:lvlText w:val="•"/>
      <w:lvlJc w:val="left"/>
      <w:pPr>
        <w:ind w:left="8820" w:hanging="360"/>
      </w:pPr>
      <w:rPr>
        <w:rFonts w:hint="default"/>
        <w:lang w:val="en-US" w:eastAsia="en-US" w:bidi="ar-SA"/>
      </w:rPr>
    </w:lvl>
  </w:abstractNum>
  <w:abstractNum w:abstractNumId="141" w15:restartNumberingAfterBreak="0">
    <w:nsid w:val="6356279B"/>
    <w:multiLevelType w:val="multilevel"/>
    <w:tmpl w:val="574442B8"/>
    <w:lvl w:ilvl="0">
      <w:start w:val="2"/>
      <w:numFmt w:val="decimal"/>
      <w:lvlText w:val="%1"/>
      <w:lvlJc w:val="left"/>
      <w:pPr>
        <w:ind w:left="903" w:hanging="444"/>
      </w:pPr>
      <w:rPr>
        <w:rFonts w:hint="default"/>
        <w:lang w:val="en-US" w:eastAsia="en-US" w:bidi="ar-SA"/>
      </w:rPr>
    </w:lvl>
    <w:lvl w:ilvl="1">
      <w:start w:val="1"/>
      <w:numFmt w:val="decimal"/>
      <w:lvlText w:val="%1.%2"/>
      <w:lvlJc w:val="left"/>
      <w:pPr>
        <w:ind w:left="903" w:hanging="444"/>
      </w:pPr>
      <w:rPr>
        <w:rFonts w:ascii="Times New Roman" w:eastAsia="Times New Roman" w:hAnsi="Times New Roman" w:cs="Times New Roman" w:hint="default"/>
        <w:b/>
        <w:bCs/>
        <w:i w:val="0"/>
        <w:iCs w:val="0"/>
        <w:spacing w:val="-4"/>
        <w:w w:val="100"/>
        <w:sz w:val="28"/>
        <w:szCs w:val="28"/>
        <w:lang w:val="en-US" w:eastAsia="en-US" w:bidi="ar-SA"/>
      </w:rPr>
    </w:lvl>
    <w:lvl w:ilvl="2">
      <w:numFmt w:val="bullet"/>
      <w:lvlText w:val="•"/>
      <w:lvlJc w:val="left"/>
      <w:pPr>
        <w:ind w:left="2884" w:hanging="444"/>
      </w:pPr>
      <w:rPr>
        <w:rFonts w:hint="default"/>
        <w:lang w:val="en-US" w:eastAsia="en-US" w:bidi="ar-SA"/>
      </w:rPr>
    </w:lvl>
    <w:lvl w:ilvl="3">
      <w:numFmt w:val="bullet"/>
      <w:lvlText w:val="•"/>
      <w:lvlJc w:val="left"/>
      <w:pPr>
        <w:ind w:left="3876" w:hanging="444"/>
      </w:pPr>
      <w:rPr>
        <w:rFonts w:hint="default"/>
        <w:lang w:val="en-US" w:eastAsia="en-US" w:bidi="ar-SA"/>
      </w:rPr>
    </w:lvl>
    <w:lvl w:ilvl="4">
      <w:numFmt w:val="bullet"/>
      <w:lvlText w:val="•"/>
      <w:lvlJc w:val="left"/>
      <w:pPr>
        <w:ind w:left="4868" w:hanging="444"/>
      </w:pPr>
      <w:rPr>
        <w:rFonts w:hint="default"/>
        <w:lang w:val="en-US" w:eastAsia="en-US" w:bidi="ar-SA"/>
      </w:rPr>
    </w:lvl>
    <w:lvl w:ilvl="5">
      <w:numFmt w:val="bullet"/>
      <w:lvlText w:val="•"/>
      <w:lvlJc w:val="left"/>
      <w:pPr>
        <w:ind w:left="5860" w:hanging="444"/>
      </w:pPr>
      <w:rPr>
        <w:rFonts w:hint="default"/>
        <w:lang w:val="en-US" w:eastAsia="en-US" w:bidi="ar-SA"/>
      </w:rPr>
    </w:lvl>
    <w:lvl w:ilvl="6">
      <w:numFmt w:val="bullet"/>
      <w:lvlText w:val="•"/>
      <w:lvlJc w:val="left"/>
      <w:pPr>
        <w:ind w:left="6852" w:hanging="444"/>
      </w:pPr>
      <w:rPr>
        <w:rFonts w:hint="default"/>
        <w:lang w:val="en-US" w:eastAsia="en-US" w:bidi="ar-SA"/>
      </w:rPr>
    </w:lvl>
    <w:lvl w:ilvl="7">
      <w:numFmt w:val="bullet"/>
      <w:lvlText w:val="•"/>
      <w:lvlJc w:val="left"/>
      <w:pPr>
        <w:ind w:left="7844" w:hanging="444"/>
      </w:pPr>
      <w:rPr>
        <w:rFonts w:hint="default"/>
        <w:lang w:val="en-US" w:eastAsia="en-US" w:bidi="ar-SA"/>
      </w:rPr>
    </w:lvl>
    <w:lvl w:ilvl="8">
      <w:numFmt w:val="bullet"/>
      <w:lvlText w:val="•"/>
      <w:lvlJc w:val="left"/>
      <w:pPr>
        <w:ind w:left="8836" w:hanging="444"/>
      </w:pPr>
      <w:rPr>
        <w:rFonts w:hint="default"/>
        <w:lang w:val="en-US" w:eastAsia="en-US" w:bidi="ar-SA"/>
      </w:rPr>
    </w:lvl>
  </w:abstractNum>
  <w:abstractNum w:abstractNumId="142" w15:restartNumberingAfterBreak="0">
    <w:nsid w:val="66564A9B"/>
    <w:multiLevelType w:val="hybridMultilevel"/>
    <w:tmpl w:val="9F667720"/>
    <w:lvl w:ilvl="0" w:tplc="6C3E2006">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E280FE4C">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56520E8E">
      <w:numFmt w:val="bullet"/>
      <w:lvlText w:val="•"/>
      <w:lvlJc w:val="left"/>
      <w:pPr>
        <w:ind w:left="2964" w:hanging="720"/>
      </w:pPr>
      <w:rPr>
        <w:rFonts w:hint="default"/>
        <w:lang w:val="en-US" w:eastAsia="en-US" w:bidi="ar-SA"/>
      </w:rPr>
    </w:lvl>
    <w:lvl w:ilvl="3" w:tplc="CC461782">
      <w:numFmt w:val="bullet"/>
      <w:lvlText w:val="•"/>
      <w:lvlJc w:val="left"/>
      <w:pPr>
        <w:ind w:left="3946" w:hanging="720"/>
      </w:pPr>
      <w:rPr>
        <w:rFonts w:hint="default"/>
        <w:lang w:val="en-US" w:eastAsia="en-US" w:bidi="ar-SA"/>
      </w:rPr>
    </w:lvl>
    <w:lvl w:ilvl="4" w:tplc="44AE4A0C">
      <w:numFmt w:val="bullet"/>
      <w:lvlText w:val="•"/>
      <w:lvlJc w:val="left"/>
      <w:pPr>
        <w:ind w:left="4928" w:hanging="720"/>
      </w:pPr>
      <w:rPr>
        <w:rFonts w:hint="default"/>
        <w:lang w:val="en-US" w:eastAsia="en-US" w:bidi="ar-SA"/>
      </w:rPr>
    </w:lvl>
    <w:lvl w:ilvl="5" w:tplc="3D403A96">
      <w:numFmt w:val="bullet"/>
      <w:lvlText w:val="•"/>
      <w:lvlJc w:val="left"/>
      <w:pPr>
        <w:ind w:left="5910" w:hanging="720"/>
      </w:pPr>
      <w:rPr>
        <w:rFonts w:hint="default"/>
        <w:lang w:val="en-US" w:eastAsia="en-US" w:bidi="ar-SA"/>
      </w:rPr>
    </w:lvl>
    <w:lvl w:ilvl="6" w:tplc="FD5C4468">
      <w:numFmt w:val="bullet"/>
      <w:lvlText w:val="•"/>
      <w:lvlJc w:val="left"/>
      <w:pPr>
        <w:ind w:left="6892" w:hanging="720"/>
      </w:pPr>
      <w:rPr>
        <w:rFonts w:hint="default"/>
        <w:lang w:val="en-US" w:eastAsia="en-US" w:bidi="ar-SA"/>
      </w:rPr>
    </w:lvl>
    <w:lvl w:ilvl="7" w:tplc="CB60A374">
      <w:numFmt w:val="bullet"/>
      <w:lvlText w:val="•"/>
      <w:lvlJc w:val="left"/>
      <w:pPr>
        <w:ind w:left="7874" w:hanging="720"/>
      </w:pPr>
      <w:rPr>
        <w:rFonts w:hint="default"/>
        <w:lang w:val="en-US" w:eastAsia="en-US" w:bidi="ar-SA"/>
      </w:rPr>
    </w:lvl>
    <w:lvl w:ilvl="8" w:tplc="4BB002E2">
      <w:numFmt w:val="bullet"/>
      <w:lvlText w:val="•"/>
      <w:lvlJc w:val="left"/>
      <w:pPr>
        <w:ind w:left="8856" w:hanging="720"/>
      </w:pPr>
      <w:rPr>
        <w:rFonts w:hint="default"/>
        <w:lang w:val="en-US" w:eastAsia="en-US" w:bidi="ar-SA"/>
      </w:rPr>
    </w:lvl>
  </w:abstractNum>
  <w:abstractNum w:abstractNumId="143" w15:restartNumberingAfterBreak="0">
    <w:nsid w:val="66645D3C"/>
    <w:multiLevelType w:val="hybridMultilevel"/>
    <w:tmpl w:val="1BA4B5A2"/>
    <w:lvl w:ilvl="0" w:tplc="7BE0D116">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DF24FDF6">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517ED16C">
      <w:start w:val="1"/>
      <w:numFmt w:val="decimal"/>
      <w:lvlText w:val="(%3)"/>
      <w:lvlJc w:val="left"/>
      <w:pPr>
        <w:ind w:left="172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3" w:tplc="BC8490CC">
      <w:numFmt w:val="bullet"/>
      <w:lvlText w:val="•"/>
      <w:lvlJc w:val="left"/>
      <w:pPr>
        <w:ind w:left="3742" w:hanging="720"/>
      </w:pPr>
      <w:rPr>
        <w:rFonts w:hint="default"/>
        <w:lang w:val="en-US" w:eastAsia="en-US" w:bidi="ar-SA"/>
      </w:rPr>
    </w:lvl>
    <w:lvl w:ilvl="4" w:tplc="49A0D11E">
      <w:numFmt w:val="bullet"/>
      <w:lvlText w:val="•"/>
      <w:lvlJc w:val="left"/>
      <w:pPr>
        <w:ind w:left="4753" w:hanging="720"/>
      </w:pPr>
      <w:rPr>
        <w:rFonts w:hint="default"/>
        <w:lang w:val="en-US" w:eastAsia="en-US" w:bidi="ar-SA"/>
      </w:rPr>
    </w:lvl>
    <w:lvl w:ilvl="5" w:tplc="107840F2">
      <w:numFmt w:val="bullet"/>
      <w:lvlText w:val="•"/>
      <w:lvlJc w:val="left"/>
      <w:pPr>
        <w:ind w:left="5764" w:hanging="720"/>
      </w:pPr>
      <w:rPr>
        <w:rFonts w:hint="default"/>
        <w:lang w:val="en-US" w:eastAsia="en-US" w:bidi="ar-SA"/>
      </w:rPr>
    </w:lvl>
    <w:lvl w:ilvl="6" w:tplc="F2DEF87C">
      <w:numFmt w:val="bullet"/>
      <w:lvlText w:val="•"/>
      <w:lvlJc w:val="left"/>
      <w:pPr>
        <w:ind w:left="6775" w:hanging="720"/>
      </w:pPr>
      <w:rPr>
        <w:rFonts w:hint="default"/>
        <w:lang w:val="en-US" w:eastAsia="en-US" w:bidi="ar-SA"/>
      </w:rPr>
    </w:lvl>
    <w:lvl w:ilvl="7" w:tplc="3744B9FA">
      <w:numFmt w:val="bullet"/>
      <w:lvlText w:val="•"/>
      <w:lvlJc w:val="left"/>
      <w:pPr>
        <w:ind w:left="7786" w:hanging="720"/>
      </w:pPr>
      <w:rPr>
        <w:rFonts w:hint="default"/>
        <w:lang w:val="en-US" w:eastAsia="en-US" w:bidi="ar-SA"/>
      </w:rPr>
    </w:lvl>
    <w:lvl w:ilvl="8" w:tplc="4892766A">
      <w:numFmt w:val="bullet"/>
      <w:lvlText w:val="•"/>
      <w:lvlJc w:val="left"/>
      <w:pPr>
        <w:ind w:left="8797" w:hanging="720"/>
      </w:pPr>
      <w:rPr>
        <w:rFonts w:hint="default"/>
        <w:lang w:val="en-US" w:eastAsia="en-US" w:bidi="ar-SA"/>
      </w:rPr>
    </w:lvl>
  </w:abstractNum>
  <w:abstractNum w:abstractNumId="144" w15:restartNumberingAfterBreak="0">
    <w:nsid w:val="67C40EEE"/>
    <w:multiLevelType w:val="multilevel"/>
    <w:tmpl w:val="D3C0F520"/>
    <w:lvl w:ilvl="0">
      <w:start w:val="3"/>
      <w:numFmt w:val="decimal"/>
      <w:lvlText w:val="%1"/>
      <w:lvlJc w:val="left"/>
      <w:pPr>
        <w:ind w:left="851" w:hanging="392"/>
      </w:pPr>
      <w:rPr>
        <w:rFonts w:hint="default"/>
        <w:lang w:val="en-US" w:eastAsia="en-US" w:bidi="ar-SA"/>
      </w:rPr>
    </w:lvl>
    <w:lvl w:ilvl="1">
      <w:start w:val="1"/>
      <w:numFmt w:val="decimal"/>
      <w:lvlText w:val="%1.%2"/>
      <w:lvlJc w:val="left"/>
      <w:pPr>
        <w:ind w:left="851" w:hanging="392"/>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36" w:hanging="531"/>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1.%2.%3.%4"/>
      <w:lvlJc w:val="left"/>
      <w:pPr>
        <w:ind w:left="1240" w:hanging="780"/>
      </w:pPr>
      <w:rPr>
        <w:rFonts w:ascii="Times New Roman" w:eastAsia="Times New Roman" w:hAnsi="Times New Roman" w:cs="Times New Roman" w:hint="default"/>
        <w:b/>
        <w:bCs/>
        <w:i w:val="0"/>
        <w:iCs w:val="0"/>
        <w:spacing w:val="0"/>
        <w:w w:val="100"/>
        <w:sz w:val="24"/>
        <w:szCs w:val="24"/>
        <w:lang w:val="en-US" w:eastAsia="en-US" w:bidi="ar-SA"/>
      </w:rPr>
    </w:lvl>
    <w:lvl w:ilvl="4">
      <w:start w:val="1"/>
      <w:numFmt w:val="decimal"/>
      <w:lvlText w:val="%5."/>
      <w:lvlJc w:val="left"/>
      <w:pPr>
        <w:ind w:left="1180" w:hanging="317"/>
      </w:pPr>
      <w:rPr>
        <w:rFonts w:hint="default"/>
        <w:spacing w:val="0"/>
        <w:w w:val="100"/>
        <w:lang w:val="en-US" w:eastAsia="en-US" w:bidi="ar-SA"/>
      </w:rPr>
    </w:lvl>
    <w:lvl w:ilvl="5">
      <w:numFmt w:val="bullet"/>
      <w:lvlText w:val="•"/>
      <w:lvlJc w:val="left"/>
      <w:pPr>
        <w:ind w:left="2836" w:hanging="317"/>
      </w:pPr>
      <w:rPr>
        <w:rFonts w:hint="default"/>
        <w:lang w:val="en-US" w:eastAsia="en-US" w:bidi="ar-SA"/>
      </w:rPr>
    </w:lvl>
    <w:lvl w:ilvl="6">
      <w:numFmt w:val="bullet"/>
      <w:lvlText w:val="•"/>
      <w:lvlJc w:val="left"/>
      <w:pPr>
        <w:ind w:left="4433" w:hanging="317"/>
      </w:pPr>
      <w:rPr>
        <w:rFonts w:hint="default"/>
        <w:lang w:val="en-US" w:eastAsia="en-US" w:bidi="ar-SA"/>
      </w:rPr>
    </w:lvl>
    <w:lvl w:ilvl="7">
      <w:numFmt w:val="bullet"/>
      <w:lvlText w:val="•"/>
      <w:lvlJc w:val="left"/>
      <w:pPr>
        <w:ind w:left="6030" w:hanging="317"/>
      </w:pPr>
      <w:rPr>
        <w:rFonts w:hint="default"/>
        <w:lang w:val="en-US" w:eastAsia="en-US" w:bidi="ar-SA"/>
      </w:rPr>
    </w:lvl>
    <w:lvl w:ilvl="8">
      <w:numFmt w:val="bullet"/>
      <w:lvlText w:val="•"/>
      <w:lvlJc w:val="left"/>
      <w:pPr>
        <w:ind w:left="7626" w:hanging="317"/>
      </w:pPr>
      <w:rPr>
        <w:rFonts w:hint="default"/>
        <w:lang w:val="en-US" w:eastAsia="en-US" w:bidi="ar-SA"/>
      </w:rPr>
    </w:lvl>
  </w:abstractNum>
  <w:abstractNum w:abstractNumId="145" w15:restartNumberingAfterBreak="0">
    <w:nsid w:val="67D35173"/>
    <w:multiLevelType w:val="multilevel"/>
    <w:tmpl w:val="DCC054F4"/>
    <w:lvl w:ilvl="0">
      <w:start w:val="4"/>
      <w:numFmt w:val="decimal"/>
      <w:lvlText w:val="%1"/>
      <w:lvlJc w:val="left"/>
      <w:pPr>
        <w:ind w:left="1035" w:hanging="576"/>
      </w:pPr>
      <w:rPr>
        <w:rFonts w:hint="default"/>
        <w:lang w:val="en-US" w:eastAsia="en-US" w:bidi="ar-SA"/>
      </w:rPr>
    </w:lvl>
    <w:lvl w:ilvl="1">
      <w:start w:val="5"/>
      <w:numFmt w:val="decimal"/>
      <w:lvlText w:val="%1.%2"/>
      <w:lvlJc w:val="left"/>
      <w:pPr>
        <w:ind w:left="1035" w:hanging="576"/>
      </w:pPr>
      <w:rPr>
        <w:rFonts w:hint="default"/>
        <w:lang w:val="en-US" w:eastAsia="en-US" w:bidi="ar-SA"/>
      </w:rPr>
    </w:lvl>
    <w:lvl w:ilvl="2">
      <w:start w:val="4"/>
      <w:numFmt w:val="decimal"/>
      <w:lvlText w:val="%1.%2.%3"/>
      <w:lvlJc w:val="left"/>
      <w:pPr>
        <w:ind w:left="1035" w:hanging="576"/>
      </w:pPr>
      <w:rPr>
        <w:rFonts w:ascii="Times New Roman" w:eastAsia="Times New Roman" w:hAnsi="Times New Roman" w:cs="Times New Roman" w:hint="default"/>
        <w:b w:val="0"/>
        <w:bCs w:val="0"/>
        <w:i w:val="0"/>
        <w:iCs w:val="0"/>
        <w:spacing w:val="-2"/>
        <w:w w:val="92"/>
        <w:sz w:val="24"/>
        <w:szCs w:val="24"/>
        <w:u w:val="single" w:color="000000"/>
        <w:lang w:val="en-US" w:eastAsia="en-US" w:bidi="ar-SA"/>
      </w:rPr>
    </w:lvl>
    <w:lvl w:ilvl="3">
      <w:numFmt w:val="bullet"/>
      <w:lvlText w:val="•"/>
      <w:lvlJc w:val="left"/>
      <w:pPr>
        <w:ind w:left="3974" w:hanging="576"/>
      </w:pPr>
      <w:rPr>
        <w:rFonts w:hint="default"/>
        <w:lang w:val="en-US" w:eastAsia="en-US" w:bidi="ar-SA"/>
      </w:rPr>
    </w:lvl>
    <w:lvl w:ilvl="4">
      <w:numFmt w:val="bullet"/>
      <w:lvlText w:val="•"/>
      <w:lvlJc w:val="left"/>
      <w:pPr>
        <w:ind w:left="4952" w:hanging="576"/>
      </w:pPr>
      <w:rPr>
        <w:rFonts w:hint="default"/>
        <w:lang w:val="en-US" w:eastAsia="en-US" w:bidi="ar-SA"/>
      </w:rPr>
    </w:lvl>
    <w:lvl w:ilvl="5">
      <w:numFmt w:val="bullet"/>
      <w:lvlText w:val="•"/>
      <w:lvlJc w:val="left"/>
      <w:pPr>
        <w:ind w:left="5930" w:hanging="576"/>
      </w:pPr>
      <w:rPr>
        <w:rFonts w:hint="default"/>
        <w:lang w:val="en-US" w:eastAsia="en-US" w:bidi="ar-SA"/>
      </w:rPr>
    </w:lvl>
    <w:lvl w:ilvl="6">
      <w:numFmt w:val="bullet"/>
      <w:lvlText w:val="•"/>
      <w:lvlJc w:val="left"/>
      <w:pPr>
        <w:ind w:left="6908" w:hanging="576"/>
      </w:pPr>
      <w:rPr>
        <w:rFonts w:hint="default"/>
        <w:lang w:val="en-US" w:eastAsia="en-US" w:bidi="ar-SA"/>
      </w:rPr>
    </w:lvl>
    <w:lvl w:ilvl="7">
      <w:numFmt w:val="bullet"/>
      <w:lvlText w:val="•"/>
      <w:lvlJc w:val="left"/>
      <w:pPr>
        <w:ind w:left="7886" w:hanging="576"/>
      </w:pPr>
      <w:rPr>
        <w:rFonts w:hint="default"/>
        <w:lang w:val="en-US" w:eastAsia="en-US" w:bidi="ar-SA"/>
      </w:rPr>
    </w:lvl>
    <w:lvl w:ilvl="8">
      <w:numFmt w:val="bullet"/>
      <w:lvlText w:val="•"/>
      <w:lvlJc w:val="left"/>
      <w:pPr>
        <w:ind w:left="8864" w:hanging="576"/>
      </w:pPr>
      <w:rPr>
        <w:rFonts w:hint="default"/>
        <w:lang w:val="en-US" w:eastAsia="en-US" w:bidi="ar-SA"/>
      </w:rPr>
    </w:lvl>
  </w:abstractNum>
  <w:abstractNum w:abstractNumId="146" w15:restartNumberingAfterBreak="0">
    <w:nsid w:val="6980338F"/>
    <w:multiLevelType w:val="hybridMultilevel"/>
    <w:tmpl w:val="8A149DD0"/>
    <w:lvl w:ilvl="0" w:tplc="A16ADEFA">
      <w:start w:val="1"/>
      <w:numFmt w:val="lowerLetter"/>
      <w:lvlText w:val="(%1)"/>
      <w:lvlJc w:val="left"/>
      <w:pPr>
        <w:ind w:left="84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ADFE8840">
      <w:start w:val="1"/>
      <w:numFmt w:val="lowerRoman"/>
      <w:lvlText w:val="%2."/>
      <w:lvlJc w:val="left"/>
      <w:pPr>
        <w:ind w:left="1650" w:hanging="54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2" w:tplc="87EE4B00">
      <w:numFmt w:val="bullet"/>
      <w:lvlText w:val="•"/>
      <w:lvlJc w:val="left"/>
      <w:pPr>
        <w:ind w:left="1820" w:hanging="545"/>
      </w:pPr>
      <w:rPr>
        <w:rFonts w:hint="default"/>
        <w:lang w:val="en-US" w:eastAsia="en-US" w:bidi="ar-SA"/>
      </w:rPr>
    </w:lvl>
    <w:lvl w:ilvl="3" w:tplc="A0DC90BC">
      <w:numFmt w:val="bullet"/>
      <w:lvlText w:val="•"/>
      <w:lvlJc w:val="left"/>
      <w:pPr>
        <w:ind w:left="1900" w:hanging="545"/>
      </w:pPr>
      <w:rPr>
        <w:rFonts w:hint="default"/>
        <w:lang w:val="en-US" w:eastAsia="en-US" w:bidi="ar-SA"/>
      </w:rPr>
    </w:lvl>
    <w:lvl w:ilvl="4" w:tplc="20AA7E86">
      <w:numFmt w:val="bullet"/>
      <w:lvlText w:val="•"/>
      <w:lvlJc w:val="left"/>
      <w:pPr>
        <w:ind w:left="3174" w:hanging="545"/>
      </w:pPr>
      <w:rPr>
        <w:rFonts w:hint="default"/>
        <w:lang w:val="en-US" w:eastAsia="en-US" w:bidi="ar-SA"/>
      </w:rPr>
    </w:lvl>
    <w:lvl w:ilvl="5" w:tplc="6FEC1510">
      <w:numFmt w:val="bullet"/>
      <w:lvlText w:val="•"/>
      <w:lvlJc w:val="left"/>
      <w:pPr>
        <w:ind w:left="4448" w:hanging="545"/>
      </w:pPr>
      <w:rPr>
        <w:rFonts w:hint="default"/>
        <w:lang w:val="en-US" w:eastAsia="en-US" w:bidi="ar-SA"/>
      </w:rPr>
    </w:lvl>
    <w:lvl w:ilvl="6" w:tplc="65562968">
      <w:numFmt w:val="bullet"/>
      <w:lvlText w:val="•"/>
      <w:lvlJc w:val="left"/>
      <w:pPr>
        <w:ind w:left="5722" w:hanging="545"/>
      </w:pPr>
      <w:rPr>
        <w:rFonts w:hint="default"/>
        <w:lang w:val="en-US" w:eastAsia="en-US" w:bidi="ar-SA"/>
      </w:rPr>
    </w:lvl>
    <w:lvl w:ilvl="7" w:tplc="0166207A">
      <w:numFmt w:val="bullet"/>
      <w:lvlText w:val="•"/>
      <w:lvlJc w:val="left"/>
      <w:pPr>
        <w:ind w:left="6997" w:hanging="545"/>
      </w:pPr>
      <w:rPr>
        <w:rFonts w:hint="default"/>
        <w:lang w:val="en-US" w:eastAsia="en-US" w:bidi="ar-SA"/>
      </w:rPr>
    </w:lvl>
    <w:lvl w:ilvl="8" w:tplc="4BEE46B0">
      <w:numFmt w:val="bullet"/>
      <w:lvlText w:val="•"/>
      <w:lvlJc w:val="left"/>
      <w:pPr>
        <w:ind w:left="8271" w:hanging="545"/>
      </w:pPr>
      <w:rPr>
        <w:rFonts w:hint="default"/>
        <w:lang w:val="en-US" w:eastAsia="en-US" w:bidi="ar-SA"/>
      </w:rPr>
    </w:lvl>
  </w:abstractNum>
  <w:abstractNum w:abstractNumId="147" w15:restartNumberingAfterBreak="0">
    <w:nsid w:val="6A9A5B2D"/>
    <w:multiLevelType w:val="hybridMultilevel"/>
    <w:tmpl w:val="2B86FED4"/>
    <w:lvl w:ilvl="0" w:tplc="C9B83DD6">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92CE5056">
      <w:numFmt w:val="bullet"/>
      <w:lvlText w:val="•"/>
      <w:lvlJc w:val="left"/>
      <w:pPr>
        <w:ind w:left="3278" w:hanging="720"/>
      </w:pPr>
      <w:rPr>
        <w:rFonts w:hint="default"/>
        <w:lang w:val="en-US" w:eastAsia="en-US" w:bidi="ar-SA"/>
      </w:rPr>
    </w:lvl>
    <w:lvl w:ilvl="2" w:tplc="60F4FE74">
      <w:numFmt w:val="bullet"/>
      <w:lvlText w:val="•"/>
      <w:lvlJc w:val="left"/>
      <w:pPr>
        <w:ind w:left="4116" w:hanging="720"/>
      </w:pPr>
      <w:rPr>
        <w:rFonts w:hint="default"/>
        <w:lang w:val="en-US" w:eastAsia="en-US" w:bidi="ar-SA"/>
      </w:rPr>
    </w:lvl>
    <w:lvl w:ilvl="3" w:tplc="6E78572E">
      <w:numFmt w:val="bullet"/>
      <w:lvlText w:val="•"/>
      <w:lvlJc w:val="left"/>
      <w:pPr>
        <w:ind w:left="4954" w:hanging="720"/>
      </w:pPr>
      <w:rPr>
        <w:rFonts w:hint="default"/>
        <w:lang w:val="en-US" w:eastAsia="en-US" w:bidi="ar-SA"/>
      </w:rPr>
    </w:lvl>
    <w:lvl w:ilvl="4" w:tplc="E196E2DA">
      <w:numFmt w:val="bullet"/>
      <w:lvlText w:val="•"/>
      <w:lvlJc w:val="left"/>
      <w:pPr>
        <w:ind w:left="5792" w:hanging="720"/>
      </w:pPr>
      <w:rPr>
        <w:rFonts w:hint="default"/>
        <w:lang w:val="en-US" w:eastAsia="en-US" w:bidi="ar-SA"/>
      </w:rPr>
    </w:lvl>
    <w:lvl w:ilvl="5" w:tplc="62BA01F8">
      <w:numFmt w:val="bullet"/>
      <w:lvlText w:val="•"/>
      <w:lvlJc w:val="left"/>
      <w:pPr>
        <w:ind w:left="6630" w:hanging="720"/>
      </w:pPr>
      <w:rPr>
        <w:rFonts w:hint="default"/>
        <w:lang w:val="en-US" w:eastAsia="en-US" w:bidi="ar-SA"/>
      </w:rPr>
    </w:lvl>
    <w:lvl w:ilvl="6" w:tplc="C1C8A20E">
      <w:numFmt w:val="bullet"/>
      <w:lvlText w:val="•"/>
      <w:lvlJc w:val="left"/>
      <w:pPr>
        <w:ind w:left="7468" w:hanging="720"/>
      </w:pPr>
      <w:rPr>
        <w:rFonts w:hint="default"/>
        <w:lang w:val="en-US" w:eastAsia="en-US" w:bidi="ar-SA"/>
      </w:rPr>
    </w:lvl>
    <w:lvl w:ilvl="7" w:tplc="939C444C">
      <w:numFmt w:val="bullet"/>
      <w:lvlText w:val="•"/>
      <w:lvlJc w:val="left"/>
      <w:pPr>
        <w:ind w:left="8306" w:hanging="720"/>
      </w:pPr>
      <w:rPr>
        <w:rFonts w:hint="default"/>
        <w:lang w:val="en-US" w:eastAsia="en-US" w:bidi="ar-SA"/>
      </w:rPr>
    </w:lvl>
    <w:lvl w:ilvl="8" w:tplc="9BD01DB0">
      <w:numFmt w:val="bullet"/>
      <w:lvlText w:val="•"/>
      <w:lvlJc w:val="left"/>
      <w:pPr>
        <w:ind w:left="9144" w:hanging="720"/>
      </w:pPr>
      <w:rPr>
        <w:rFonts w:hint="default"/>
        <w:lang w:val="en-US" w:eastAsia="en-US" w:bidi="ar-SA"/>
      </w:rPr>
    </w:lvl>
  </w:abstractNum>
  <w:abstractNum w:abstractNumId="148" w15:restartNumberingAfterBreak="0">
    <w:nsid w:val="6ABE4F66"/>
    <w:multiLevelType w:val="multilevel"/>
    <w:tmpl w:val="6A1C3004"/>
    <w:lvl w:ilvl="0">
      <w:start w:val="1"/>
      <w:numFmt w:val="decimal"/>
      <w:lvlText w:val="%1"/>
      <w:lvlJc w:val="left"/>
      <w:pPr>
        <w:ind w:left="940" w:hanging="480"/>
      </w:pPr>
      <w:rPr>
        <w:rFonts w:hint="default"/>
        <w:lang w:val="en-US" w:eastAsia="en-US" w:bidi="ar-SA"/>
      </w:rPr>
    </w:lvl>
    <w:lvl w:ilvl="1">
      <w:start w:val="1"/>
      <w:numFmt w:val="decimal"/>
      <w:lvlText w:val="%1.%2"/>
      <w:lvlJc w:val="left"/>
      <w:pPr>
        <w:ind w:left="940" w:hanging="480"/>
      </w:pPr>
      <w:rPr>
        <w:rFonts w:ascii="Times New Roman" w:eastAsia="Times New Roman" w:hAnsi="Times New Roman" w:cs="Times New Roman" w:hint="default"/>
        <w:b/>
        <w:bCs/>
        <w:i w:val="0"/>
        <w:iCs w:val="0"/>
        <w:spacing w:val="-1"/>
        <w:w w:val="99"/>
        <w:sz w:val="32"/>
        <w:szCs w:val="32"/>
        <w:lang w:val="en-US" w:eastAsia="en-US" w:bidi="ar-SA"/>
      </w:rPr>
    </w:lvl>
    <w:lvl w:ilvl="2">
      <w:numFmt w:val="bullet"/>
      <w:lvlText w:val="•"/>
      <w:lvlJc w:val="left"/>
      <w:pPr>
        <w:ind w:left="2916" w:hanging="480"/>
      </w:pPr>
      <w:rPr>
        <w:rFonts w:hint="default"/>
        <w:lang w:val="en-US" w:eastAsia="en-US" w:bidi="ar-SA"/>
      </w:rPr>
    </w:lvl>
    <w:lvl w:ilvl="3">
      <w:numFmt w:val="bullet"/>
      <w:lvlText w:val="•"/>
      <w:lvlJc w:val="left"/>
      <w:pPr>
        <w:ind w:left="3904" w:hanging="480"/>
      </w:pPr>
      <w:rPr>
        <w:rFonts w:hint="default"/>
        <w:lang w:val="en-US" w:eastAsia="en-US" w:bidi="ar-SA"/>
      </w:rPr>
    </w:lvl>
    <w:lvl w:ilvl="4">
      <w:numFmt w:val="bullet"/>
      <w:lvlText w:val="•"/>
      <w:lvlJc w:val="left"/>
      <w:pPr>
        <w:ind w:left="4892" w:hanging="480"/>
      </w:pPr>
      <w:rPr>
        <w:rFonts w:hint="default"/>
        <w:lang w:val="en-US" w:eastAsia="en-US" w:bidi="ar-SA"/>
      </w:rPr>
    </w:lvl>
    <w:lvl w:ilvl="5">
      <w:numFmt w:val="bullet"/>
      <w:lvlText w:val="•"/>
      <w:lvlJc w:val="left"/>
      <w:pPr>
        <w:ind w:left="5880" w:hanging="480"/>
      </w:pPr>
      <w:rPr>
        <w:rFonts w:hint="default"/>
        <w:lang w:val="en-US" w:eastAsia="en-US" w:bidi="ar-SA"/>
      </w:rPr>
    </w:lvl>
    <w:lvl w:ilvl="6">
      <w:numFmt w:val="bullet"/>
      <w:lvlText w:val="•"/>
      <w:lvlJc w:val="left"/>
      <w:pPr>
        <w:ind w:left="6868" w:hanging="480"/>
      </w:pPr>
      <w:rPr>
        <w:rFonts w:hint="default"/>
        <w:lang w:val="en-US" w:eastAsia="en-US" w:bidi="ar-SA"/>
      </w:rPr>
    </w:lvl>
    <w:lvl w:ilvl="7">
      <w:numFmt w:val="bullet"/>
      <w:lvlText w:val="•"/>
      <w:lvlJc w:val="left"/>
      <w:pPr>
        <w:ind w:left="7856" w:hanging="480"/>
      </w:pPr>
      <w:rPr>
        <w:rFonts w:hint="default"/>
        <w:lang w:val="en-US" w:eastAsia="en-US" w:bidi="ar-SA"/>
      </w:rPr>
    </w:lvl>
    <w:lvl w:ilvl="8">
      <w:numFmt w:val="bullet"/>
      <w:lvlText w:val="•"/>
      <w:lvlJc w:val="left"/>
      <w:pPr>
        <w:ind w:left="8844" w:hanging="480"/>
      </w:pPr>
      <w:rPr>
        <w:rFonts w:hint="default"/>
        <w:lang w:val="en-US" w:eastAsia="en-US" w:bidi="ar-SA"/>
      </w:rPr>
    </w:lvl>
  </w:abstractNum>
  <w:abstractNum w:abstractNumId="149" w15:restartNumberingAfterBreak="0">
    <w:nsid w:val="6B0903F2"/>
    <w:multiLevelType w:val="hybridMultilevel"/>
    <w:tmpl w:val="F1527A64"/>
    <w:lvl w:ilvl="0" w:tplc="E1761C5A">
      <w:start w:val="1"/>
      <w:numFmt w:val="lowerLetter"/>
      <w:lvlText w:val="%1)"/>
      <w:lvlJc w:val="left"/>
      <w:pPr>
        <w:ind w:left="820" w:hanging="360"/>
      </w:pPr>
      <w:rPr>
        <w:rFonts w:ascii="Times New Roman" w:eastAsia="Times New Roman" w:hAnsi="Times New Roman" w:cs="Times New Roman" w:hint="default"/>
        <w:b/>
        <w:bCs/>
        <w:i w:val="0"/>
        <w:iCs w:val="0"/>
        <w:spacing w:val="0"/>
        <w:w w:val="100"/>
        <w:sz w:val="24"/>
        <w:szCs w:val="24"/>
        <w:lang w:val="en-US" w:eastAsia="en-US" w:bidi="ar-SA"/>
      </w:rPr>
    </w:lvl>
    <w:lvl w:ilvl="1" w:tplc="EEB671DA">
      <w:numFmt w:val="bullet"/>
      <w:lvlText w:val="•"/>
      <w:lvlJc w:val="left"/>
      <w:pPr>
        <w:ind w:left="1820" w:hanging="360"/>
      </w:pPr>
      <w:rPr>
        <w:rFonts w:hint="default"/>
        <w:lang w:val="en-US" w:eastAsia="en-US" w:bidi="ar-SA"/>
      </w:rPr>
    </w:lvl>
    <w:lvl w:ilvl="2" w:tplc="32823122">
      <w:numFmt w:val="bullet"/>
      <w:lvlText w:val="•"/>
      <w:lvlJc w:val="left"/>
      <w:pPr>
        <w:ind w:left="2820" w:hanging="360"/>
      </w:pPr>
      <w:rPr>
        <w:rFonts w:hint="default"/>
        <w:lang w:val="en-US" w:eastAsia="en-US" w:bidi="ar-SA"/>
      </w:rPr>
    </w:lvl>
    <w:lvl w:ilvl="3" w:tplc="43269DE6">
      <w:numFmt w:val="bullet"/>
      <w:lvlText w:val="•"/>
      <w:lvlJc w:val="left"/>
      <w:pPr>
        <w:ind w:left="3820" w:hanging="360"/>
      </w:pPr>
      <w:rPr>
        <w:rFonts w:hint="default"/>
        <w:lang w:val="en-US" w:eastAsia="en-US" w:bidi="ar-SA"/>
      </w:rPr>
    </w:lvl>
    <w:lvl w:ilvl="4" w:tplc="FF0C172C">
      <w:numFmt w:val="bullet"/>
      <w:lvlText w:val="•"/>
      <w:lvlJc w:val="left"/>
      <w:pPr>
        <w:ind w:left="4820" w:hanging="360"/>
      </w:pPr>
      <w:rPr>
        <w:rFonts w:hint="default"/>
        <w:lang w:val="en-US" w:eastAsia="en-US" w:bidi="ar-SA"/>
      </w:rPr>
    </w:lvl>
    <w:lvl w:ilvl="5" w:tplc="74705712">
      <w:numFmt w:val="bullet"/>
      <w:lvlText w:val="•"/>
      <w:lvlJc w:val="left"/>
      <w:pPr>
        <w:ind w:left="5820" w:hanging="360"/>
      </w:pPr>
      <w:rPr>
        <w:rFonts w:hint="default"/>
        <w:lang w:val="en-US" w:eastAsia="en-US" w:bidi="ar-SA"/>
      </w:rPr>
    </w:lvl>
    <w:lvl w:ilvl="6" w:tplc="BA40B778">
      <w:numFmt w:val="bullet"/>
      <w:lvlText w:val="•"/>
      <w:lvlJc w:val="left"/>
      <w:pPr>
        <w:ind w:left="6820" w:hanging="360"/>
      </w:pPr>
      <w:rPr>
        <w:rFonts w:hint="default"/>
        <w:lang w:val="en-US" w:eastAsia="en-US" w:bidi="ar-SA"/>
      </w:rPr>
    </w:lvl>
    <w:lvl w:ilvl="7" w:tplc="06B4A748">
      <w:numFmt w:val="bullet"/>
      <w:lvlText w:val="•"/>
      <w:lvlJc w:val="left"/>
      <w:pPr>
        <w:ind w:left="7820" w:hanging="360"/>
      </w:pPr>
      <w:rPr>
        <w:rFonts w:hint="default"/>
        <w:lang w:val="en-US" w:eastAsia="en-US" w:bidi="ar-SA"/>
      </w:rPr>
    </w:lvl>
    <w:lvl w:ilvl="8" w:tplc="E5A0A632">
      <w:numFmt w:val="bullet"/>
      <w:lvlText w:val="•"/>
      <w:lvlJc w:val="left"/>
      <w:pPr>
        <w:ind w:left="8820" w:hanging="360"/>
      </w:pPr>
      <w:rPr>
        <w:rFonts w:hint="default"/>
        <w:lang w:val="en-US" w:eastAsia="en-US" w:bidi="ar-SA"/>
      </w:rPr>
    </w:lvl>
  </w:abstractNum>
  <w:abstractNum w:abstractNumId="150" w15:restartNumberingAfterBreak="0">
    <w:nsid w:val="6B167050"/>
    <w:multiLevelType w:val="multilevel"/>
    <w:tmpl w:val="0CC0A01A"/>
    <w:lvl w:ilvl="0">
      <w:start w:val="9"/>
      <w:numFmt w:val="decimal"/>
      <w:lvlText w:val="%1"/>
      <w:lvlJc w:val="left"/>
      <w:pPr>
        <w:ind w:left="1009" w:hanging="550"/>
      </w:pPr>
      <w:rPr>
        <w:rFonts w:hint="default"/>
        <w:lang w:val="en-US" w:eastAsia="en-US" w:bidi="ar-SA"/>
      </w:rPr>
    </w:lvl>
    <w:lvl w:ilvl="1">
      <w:start w:val="6"/>
      <w:numFmt w:val="decimal"/>
      <w:lvlText w:val="%1.%2."/>
      <w:lvlJc w:val="left"/>
      <w:pPr>
        <w:ind w:left="1009" w:hanging="550"/>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91" w:hanging="631"/>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decimal"/>
      <w:lvlText w:val="%4)"/>
      <w:lvlJc w:val="left"/>
      <w:pPr>
        <w:ind w:left="136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3725" w:hanging="360"/>
      </w:pPr>
      <w:rPr>
        <w:rFonts w:hint="default"/>
        <w:lang w:val="en-US" w:eastAsia="en-US" w:bidi="ar-SA"/>
      </w:rPr>
    </w:lvl>
    <w:lvl w:ilvl="5">
      <w:numFmt w:val="bullet"/>
      <w:lvlText w:val="•"/>
      <w:lvlJc w:val="left"/>
      <w:pPr>
        <w:ind w:left="4907" w:hanging="360"/>
      </w:pPr>
      <w:rPr>
        <w:rFonts w:hint="default"/>
        <w:lang w:val="en-US" w:eastAsia="en-US" w:bidi="ar-SA"/>
      </w:rPr>
    </w:lvl>
    <w:lvl w:ilvl="6">
      <w:numFmt w:val="bullet"/>
      <w:lvlText w:val="•"/>
      <w:lvlJc w:val="left"/>
      <w:pPr>
        <w:ind w:left="6090" w:hanging="360"/>
      </w:pPr>
      <w:rPr>
        <w:rFonts w:hint="default"/>
        <w:lang w:val="en-US" w:eastAsia="en-US" w:bidi="ar-SA"/>
      </w:rPr>
    </w:lvl>
    <w:lvl w:ilvl="7">
      <w:numFmt w:val="bullet"/>
      <w:lvlText w:val="•"/>
      <w:lvlJc w:val="left"/>
      <w:pPr>
        <w:ind w:left="7272" w:hanging="360"/>
      </w:pPr>
      <w:rPr>
        <w:rFonts w:hint="default"/>
        <w:lang w:val="en-US" w:eastAsia="en-US" w:bidi="ar-SA"/>
      </w:rPr>
    </w:lvl>
    <w:lvl w:ilvl="8">
      <w:numFmt w:val="bullet"/>
      <w:lvlText w:val="•"/>
      <w:lvlJc w:val="left"/>
      <w:pPr>
        <w:ind w:left="8455" w:hanging="360"/>
      </w:pPr>
      <w:rPr>
        <w:rFonts w:hint="default"/>
        <w:lang w:val="en-US" w:eastAsia="en-US" w:bidi="ar-SA"/>
      </w:rPr>
    </w:lvl>
  </w:abstractNum>
  <w:abstractNum w:abstractNumId="151" w15:restartNumberingAfterBreak="0">
    <w:nsid w:val="6B630068"/>
    <w:multiLevelType w:val="hybridMultilevel"/>
    <w:tmpl w:val="9724B206"/>
    <w:lvl w:ilvl="0" w:tplc="2C3666A2">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E348F164">
      <w:numFmt w:val="bullet"/>
      <w:lvlText w:val="•"/>
      <w:lvlJc w:val="left"/>
      <w:pPr>
        <w:ind w:left="2144" w:hanging="360"/>
      </w:pPr>
      <w:rPr>
        <w:rFonts w:hint="default"/>
        <w:lang w:val="en-US" w:eastAsia="en-US" w:bidi="ar-SA"/>
      </w:rPr>
    </w:lvl>
    <w:lvl w:ilvl="2" w:tplc="46A0D4DE">
      <w:numFmt w:val="bullet"/>
      <w:lvlText w:val="•"/>
      <w:lvlJc w:val="left"/>
      <w:pPr>
        <w:ind w:left="3108" w:hanging="360"/>
      </w:pPr>
      <w:rPr>
        <w:rFonts w:hint="default"/>
        <w:lang w:val="en-US" w:eastAsia="en-US" w:bidi="ar-SA"/>
      </w:rPr>
    </w:lvl>
    <w:lvl w:ilvl="3" w:tplc="F4807060">
      <w:numFmt w:val="bullet"/>
      <w:lvlText w:val="•"/>
      <w:lvlJc w:val="left"/>
      <w:pPr>
        <w:ind w:left="4072" w:hanging="360"/>
      </w:pPr>
      <w:rPr>
        <w:rFonts w:hint="default"/>
        <w:lang w:val="en-US" w:eastAsia="en-US" w:bidi="ar-SA"/>
      </w:rPr>
    </w:lvl>
    <w:lvl w:ilvl="4" w:tplc="7ED4FB1A">
      <w:numFmt w:val="bullet"/>
      <w:lvlText w:val="•"/>
      <w:lvlJc w:val="left"/>
      <w:pPr>
        <w:ind w:left="5036" w:hanging="360"/>
      </w:pPr>
      <w:rPr>
        <w:rFonts w:hint="default"/>
        <w:lang w:val="en-US" w:eastAsia="en-US" w:bidi="ar-SA"/>
      </w:rPr>
    </w:lvl>
    <w:lvl w:ilvl="5" w:tplc="AC2EE004">
      <w:numFmt w:val="bullet"/>
      <w:lvlText w:val="•"/>
      <w:lvlJc w:val="left"/>
      <w:pPr>
        <w:ind w:left="6000" w:hanging="360"/>
      </w:pPr>
      <w:rPr>
        <w:rFonts w:hint="default"/>
        <w:lang w:val="en-US" w:eastAsia="en-US" w:bidi="ar-SA"/>
      </w:rPr>
    </w:lvl>
    <w:lvl w:ilvl="6" w:tplc="8BD4EA30">
      <w:numFmt w:val="bullet"/>
      <w:lvlText w:val="•"/>
      <w:lvlJc w:val="left"/>
      <w:pPr>
        <w:ind w:left="6964" w:hanging="360"/>
      </w:pPr>
      <w:rPr>
        <w:rFonts w:hint="default"/>
        <w:lang w:val="en-US" w:eastAsia="en-US" w:bidi="ar-SA"/>
      </w:rPr>
    </w:lvl>
    <w:lvl w:ilvl="7" w:tplc="DB947108">
      <w:numFmt w:val="bullet"/>
      <w:lvlText w:val="•"/>
      <w:lvlJc w:val="left"/>
      <w:pPr>
        <w:ind w:left="7928" w:hanging="360"/>
      </w:pPr>
      <w:rPr>
        <w:rFonts w:hint="default"/>
        <w:lang w:val="en-US" w:eastAsia="en-US" w:bidi="ar-SA"/>
      </w:rPr>
    </w:lvl>
    <w:lvl w:ilvl="8" w:tplc="C64CE46C">
      <w:numFmt w:val="bullet"/>
      <w:lvlText w:val="•"/>
      <w:lvlJc w:val="left"/>
      <w:pPr>
        <w:ind w:left="8892" w:hanging="360"/>
      </w:pPr>
      <w:rPr>
        <w:rFonts w:hint="default"/>
        <w:lang w:val="en-US" w:eastAsia="en-US" w:bidi="ar-SA"/>
      </w:rPr>
    </w:lvl>
  </w:abstractNum>
  <w:abstractNum w:abstractNumId="152" w15:restartNumberingAfterBreak="0">
    <w:nsid w:val="6BE74339"/>
    <w:multiLevelType w:val="hybridMultilevel"/>
    <w:tmpl w:val="2592C59A"/>
    <w:lvl w:ilvl="0" w:tplc="420C2404">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2C7E446A">
      <w:start w:val="1"/>
      <w:numFmt w:val="decimal"/>
      <w:lvlText w:val="%2)"/>
      <w:lvlJc w:val="left"/>
      <w:pPr>
        <w:ind w:left="1631"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23327928">
      <w:numFmt w:val="bullet"/>
      <w:lvlText w:val="•"/>
      <w:lvlJc w:val="left"/>
      <w:pPr>
        <w:ind w:left="2660" w:hanging="360"/>
      </w:pPr>
      <w:rPr>
        <w:rFonts w:hint="default"/>
        <w:lang w:val="en-US" w:eastAsia="en-US" w:bidi="ar-SA"/>
      </w:rPr>
    </w:lvl>
    <w:lvl w:ilvl="3" w:tplc="90C0B34C">
      <w:numFmt w:val="bullet"/>
      <w:lvlText w:val="•"/>
      <w:lvlJc w:val="left"/>
      <w:pPr>
        <w:ind w:left="3680" w:hanging="360"/>
      </w:pPr>
      <w:rPr>
        <w:rFonts w:hint="default"/>
        <w:lang w:val="en-US" w:eastAsia="en-US" w:bidi="ar-SA"/>
      </w:rPr>
    </w:lvl>
    <w:lvl w:ilvl="4" w:tplc="E3B8CC0E">
      <w:numFmt w:val="bullet"/>
      <w:lvlText w:val="•"/>
      <w:lvlJc w:val="left"/>
      <w:pPr>
        <w:ind w:left="4700" w:hanging="360"/>
      </w:pPr>
      <w:rPr>
        <w:rFonts w:hint="default"/>
        <w:lang w:val="en-US" w:eastAsia="en-US" w:bidi="ar-SA"/>
      </w:rPr>
    </w:lvl>
    <w:lvl w:ilvl="5" w:tplc="D2AE12A2">
      <w:numFmt w:val="bullet"/>
      <w:lvlText w:val="•"/>
      <w:lvlJc w:val="left"/>
      <w:pPr>
        <w:ind w:left="5720" w:hanging="360"/>
      </w:pPr>
      <w:rPr>
        <w:rFonts w:hint="default"/>
        <w:lang w:val="en-US" w:eastAsia="en-US" w:bidi="ar-SA"/>
      </w:rPr>
    </w:lvl>
    <w:lvl w:ilvl="6" w:tplc="52CE0436">
      <w:numFmt w:val="bullet"/>
      <w:lvlText w:val="•"/>
      <w:lvlJc w:val="left"/>
      <w:pPr>
        <w:ind w:left="6740" w:hanging="360"/>
      </w:pPr>
      <w:rPr>
        <w:rFonts w:hint="default"/>
        <w:lang w:val="en-US" w:eastAsia="en-US" w:bidi="ar-SA"/>
      </w:rPr>
    </w:lvl>
    <w:lvl w:ilvl="7" w:tplc="DB7A684E">
      <w:numFmt w:val="bullet"/>
      <w:lvlText w:val="•"/>
      <w:lvlJc w:val="left"/>
      <w:pPr>
        <w:ind w:left="7760" w:hanging="360"/>
      </w:pPr>
      <w:rPr>
        <w:rFonts w:hint="default"/>
        <w:lang w:val="en-US" w:eastAsia="en-US" w:bidi="ar-SA"/>
      </w:rPr>
    </w:lvl>
    <w:lvl w:ilvl="8" w:tplc="F8380BCC">
      <w:numFmt w:val="bullet"/>
      <w:lvlText w:val="•"/>
      <w:lvlJc w:val="left"/>
      <w:pPr>
        <w:ind w:left="8780" w:hanging="360"/>
      </w:pPr>
      <w:rPr>
        <w:rFonts w:hint="default"/>
        <w:lang w:val="en-US" w:eastAsia="en-US" w:bidi="ar-SA"/>
      </w:rPr>
    </w:lvl>
  </w:abstractNum>
  <w:abstractNum w:abstractNumId="153" w15:restartNumberingAfterBreak="0">
    <w:nsid w:val="6BFB37FD"/>
    <w:multiLevelType w:val="hybridMultilevel"/>
    <w:tmpl w:val="27762360"/>
    <w:lvl w:ilvl="0" w:tplc="6FBCE756">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7CAA1962">
      <w:numFmt w:val="bullet"/>
      <w:lvlText w:val="•"/>
      <w:lvlJc w:val="left"/>
      <w:pPr>
        <w:ind w:left="3278" w:hanging="720"/>
      </w:pPr>
      <w:rPr>
        <w:rFonts w:hint="default"/>
        <w:lang w:val="en-US" w:eastAsia="en-US" w:bidi="ar-SA"/>
      </w:rPr>
    </w:lvl>
    <w:lvl w:ilvl="2" w:tplc="1DA47432">
      <w:numFmt w:val="bullet"/>
      <w:lvlText w:val="•"/>
      <w:lvlJc w:val="left"/>
      <w:pPr>
        <w:ind w:left="4116" w:hanging="720"/>
      </w:pPr>
      <w:rPr>
        <w:rFonts w:hint="default"/>
        <w:lang w:val="en-US" w:eastAsia="en-US" w:bidi="ar-SA"/>
      </w:rPr>
    </w:lvl>
    <w:lvl w:ilvl="3" w:tplc="3E828756">
      <w:numFmt w:val="bullet"/>
      <w:lvlText w:val="•"/>
      <w:lvlJc w:val="left"/>
      <w:pPr>
        <w:ind w:left="4954" w:hanging="720"/>
      </w:pPr>
      <w:rPr>
        <w:rFonts w:hint="default"/>
        <w:lang w:val="en-US" w:eastAsia="en-US" w:bidi="ar-SA"/>
      </w:rPr>
    </w:lvl>
    <w:lvl w:ilvl="4" w:tplc="5166206C">
      <w:numFmt w:val="bullet"/>
      <w:lvlText w:val="•"/>
      <w:lvlJc w:val="left"/>
      <w:pPr>
        <w:ind w:left="5792" w:hanging="720"/>
      </w:pPr>
      <w:rPr>
        <w:rFonts w:hint="default"/>
        <w:lang w:val="en-US" w:eastAsia="en-US" w:bidi="ar-SA"/>
      </w:rPr>
    </w:lvl>
    <w:lvl w:ilvl="5" w:tplc="184A53D4">
      <w:numFmt w:val="bullet"/>
      <w:lvlText w:val="•"/>
      <w:lvlJc w:val="left"/>
      <w:pPr>
        <w:ind w:left="6630" w:hanging="720"/>
      </w:pPr>
      <w:rPr>
        <w:rFonts w:hint="default"/>
        <w:lang w:val="en-US" w:eastAsia="en-US" w:bidi="ar-SA"/>
      </w:rPr>
    </w:lvl>
    <w:lvl w:ilvl="6" w:tplc="6AF6CD6C">
      <w:numFmt w:val="bullet"/>
      <w:lvlText w:val="•"/>
      <w:lvlJc w:val="left"/>
      <w:pPr>
        <w:ind w:left="7468" w:hanging="720"/>
      </w:pPr>
      <w:rPr>
        <w:rFonts w:hint="default"/>
        <w:lang w:val="en-US" w:eastAsia="en-US" w:bidi="ar-SA"/>
      </w:rPr>
    </w:lvl>
    <w:lvl w:ilvl="7" w:tplc="41F84D36">
      <w:numFmt w:val="bullet"/>
      <w:lvlText w:val="•"/>
      <w:lvlJc w:val="left"/>
      <w:pPr>
        <w:ind w:left="8306" w:hanging="720"/>
      </w:pPr>
      <w:rPr>
        <w:rFonts w:hint="default"/>
        <w:lang w:val="en-US" w:eastAsia="en-US" w:bidi="ar-SA"/>
      </w:rPr>
    </w:lvl>
    <w:lvl w:ilvl="8" w:tplc="98C42376">
      <w:numFmt w:val="bullet"/>
      <w:lvlText w:val="•"/>
      <w:lvlJc w:val="left"/>
      <w:pPr>
        <w:ind w:left="9144" w:hanging="720"/>
      </w:pPr>
      <w:rPr>
        <w:rFonts w:hint="default"/>
        <w:lang w:val="en-US" w:eastAsia="en-US" w:bidi="ar-SA"/>
      </w:rPr>
    </w:lvl>
  </w:abstractNum>
  <w:abstractNum w:abstractNumId="154" w15:restartNumberingAfterBreak="0">
    <w:nsid w:val="6C1C48F5"/>
    <w:multiLevelType w:val="multilevel"/>
    <w:tmpl w:val="435CB5B4"/>
    <w:lvl w:ilvl="0">
      <w:start w:val="4"/>
      <w:numFmt w:val="decimal"/>
      <w:lvlText w:val="%1"/>
      <w:lvlJc w:val="left"/>
      <w:pPr>
        <w:ind w:left="880" w:hanging="421"/>
      </w:pPr>
      <w:rPr>
        <w:rFonts w:hint="default"/>
        <w:lang w:val="en-US" w:eastAsia="en-US" w:bidi="ar-SA"/>
      </w:rPr>
    </w:lvl>
    <w:lvl w:ilvl="1">
      <w:start w:val="1"/>
      <w:numFmt w:val="decimal"/>
      <w:lvlText w:val="%1.%2"/>
      <w:lvlJc w:val="left"/>
      <w:pPr>
        <w:ind w:left="880" w:hanging="421"/>
        <w:jc w:val="right"/>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000" w:hanging="540"/>
      </w:pPr>
      <w:rPr>
        <w:rFonts w:ascii="Times New Roman" w:eastAsia="Times New Roman" w:hAnsi="Times New Roman" w:cs="Times New Roman" w:hint="default"/>
        <w:b w:val="0"/>
        <w:bCs w:val="0"/>
        <w:i w:val="0"/>
        <w:iCs w:val="0"/>
        <w:spacing w:val="-2"/>
        <w:w w:val="92"/>
        <w:sz w:val="24"/>
        <w:szCs w:val="24"/>
        <w:u w:val="single" w:color="000000"/>
        <w:lang w:val="en-US" w:eastAsia="en-US" w:bidi="ar-SA"/>
      </w:rPr>
    </w:lvl>
    <w:lvl w:ilvl="3">
      <w:start w:val="1"/>
      <w:numFmt w:val="decimal"/>
      <w:lvlText w:val="%1.%2.%3.%4"/>
      <w:lvlJc w:val="left"/>
      <w:pPr>
        <w:ind w:left="1180" w:hanging="720"/>
      </w:pPr>
      <w:rPr>
        <w:rFonts w:ascii="Times New Roman" w:eastAsia="Times New Roman" w:hAnsi="Times New Roman" w:cs="Times New Roman" w:hint="default"/>
        <w:b w:val="0"/>
        <w:bCs w:val="0"/>
        <w:i/>
        <w:iCs/>
        <w:spacing w:val="0"/>
        <w:w w:val="100"/>
        <w:sz w:val="24"/>
        <w:szCs w:val="24"/>
        <w:lang w:val="en-US" w:eastAsia="en-US" w:bidi="ar-SA"/>
      </w:rPr>
    </w:lvl>
    <w:lvl w:ilvl="4">
      <w:numFmt w:val="bullet"/>
      <w:lvlText w:val="•"/>
      <w:lvlJc w:val="left"/>
      <w:pPr>
        <w:ind w:left="2557" w:hanging="720"/>
      </w:pPr>
      <w:rPr>
        <w:rFonts w:hint="default"/>
        <w:lang w:val="en-US" w:eastAsia="en-US" w:bidi="ar-SA"/>
      </w:rPr>
    </w:lvl>
    <w:lvl w:ilvl="5">
      <w:numFmt w:val="bullet"/>
      <w:lvlText w:val="•"/>
      <w:lvlJc w:val="left"/>
      <w:pPr>
        <w:ind w:left="3934" w:hanging="720"/>
      </w:pPr>
      <w:rPr>
        <w:rFonts w:hint="default"/>
        <w:lang w:val="en-US" w:eastAsia="en-US" w:bidi="ar-SA"/>
      </w:rPr>
    </w:lvl>
    <w:lvl w:ilvl="6">
      <w:numFmt w:val="bullet"/>
      <w:lvlText w:val="•"/>
      <w:lvlJc w:val="left"/>
      <w:pPr>
        <w:ind w:left="5311" w:hanging="720"/>
      </w:pPr>
      <w:rPr>
        <w:rFonts w:hint="default"/>
        <w:lang w:val="en-US" w:eastAsia="en-US" w:bidi="ar-SA"/>
      </w:rPr>
    </w:lvl>
    <w:lvl w:ilvl="7">
      <w:numFmt w:val="bullet"/>
      <w:lvlText w:val="•"/>
      <w:lvlJc w:val="left"/>
      <w:pPr>
        <w:ind w:left="6688" w:hanging="720"/>
      </w:pPr>
      <w:rPr>
        <w:rFonts w:hint="default"/>
        <w:lang w:val="en-US" w:eastAsia="en-US" w:bidi="ar-SA"/>
      </w:rPr>
    </w:lvl>
    <w:lvl w:ilvl="8">
      <w:numFmt w:val="bullet"/>
      <w:lvlText w:val="•"/>
      <w:lvlJc w:val="left"/>
      <w:pPr>
        <w:ind w:left="8065" w:hanging="720"/>
      </w:pPr>
      <w:rPr>
        <w:rFonts w:hint="default"/>
        <w:lang w:val="en-US" w:eastAsia="en-US" w:bidi="ar-SA"/>
      </w:rPr>
    </w:lvl>
  </w:abstractNum>
  <w:abstractNum w:abstractNumId="155" w15:restartNumberingAfterBreak="0">
    <w:nsid w:val="6C4137F0"/>
    <w:multiLevelType w:val="multilevel"/>
    <w:tmpl w:val="5762D76E"/>
    <w:lvl w:ilvl="0">
      <w:start w:val="6"/>
      <w:numFmt w:val="decimal"/>
      <w:lvlText w:val="%1"/>
      <w:lvlJc w:val="left"/>
      <w:pPr>
        <w:ind w:left="997" w:hanging="538"/>
      </w:pPr>
      <w:rPr>
        <w:rFonts w:hint="default"/>
        <w:lang w:val="en-US" w:eastAsia="en-US" w:bidi="ar-SA"/>
      </w:rPr>
    </w:lvl>
    <w:lvl w:ilvl="1">
      <w:start w:val="1"/>
      <w:numFmt w:val="decimalZero"/>
      <w:lvlText w:val="%1.%2"/>
      <w:lvlJc w:val="left"/>
      <w:pPr>
        <w:ind w:left="997" w:hanging="538"/>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8"/>
      </w:pPr>
      <w:rPr>
        <w:rFonts w:hint="default"/>
        <w:lang w:val="en-US" w:eastAsia="en-US" w:bidi="ar-SA"/>
      </w:rPr>
    </w:lvl>
    <w:lvl w:ilvl="3">
      <w:numFmt w:val="bullet"/>
      <w:lvlText w:val="•"/>
      <w:lvlJc w:val="left"/>
      <w:pPr>
        <w:ind w:left="3946" w:hanging="538"/>
      </w:pPr>
      <w:rPr>
        <w:rFonts w:hint="default"/>
        <w:lang w:val="en-US" w:eastAsia="en-US" w:bidi="ar-SA"/>
      </w:rPr>
    </w:lvl>
    <w:lvl w:ilvl="4">
      <w:numFmt w:val="bullet"/>
      <w:lvlText w:val="•"/>
      <w:lvlJc w:val="left"/>
      <w:pPr>
        <w:ind w:left="4928" w:hanging="538"/>
      </w:pPr>
      <w:rPr>
        <w:rFonts w:hint="default"/>
        <w:lang w:val="en-US" w:eastAsia="en-US" w:bidi="ar-SA"/>
      </w:rPr>
    </w:lvl>
    <w:lvl w:ilvl="5">
      <w:numFmt w:val="bullet"/>
      <w:lvlText w:val="•"/>
      <w:lvlJc w:val="left"/>
      <w:pPr>
        <w:ind w:left="5910" w:hanging="538"/>
      </w:pPr>
      <w:rPr>
        <w:rFonts w:hint="default"/>
        <w:lang w:val="en-US" w:eastAsia="en-US" w:bidi="ar-SA"/>
      </w:rPr>
    </w:lvl>
    <w:lvl w:ilvl="6">
      <w:numFmt w:val="bullet"/>
      <w:lvlText w:val="•"/>
      <w:lvlJc w:val="left"/>
      <w:pPr>
        <w:ind w:left="6892" w:hanging="538"/>
      </w:pPr>
      <w:rPr>
        <w:rFonts w:hint="default"/>
        <w:lang w:val="en-US" w:eastAsia="en-US" w:bidi="ar-SA"/>
      </w:rPr>
    </w:lvl>
    <w:lvl w:ilvl="7">
      <w:numFmt w:val="bullet"/>
      <w:lvlText w:val="•"/>
      <w:lvlJc w:val="left"/>
      <w:pPr>
        <w:ind w:left="7874" w:hanging="538"/>
      </w:pPr>
      <w:rPr>
        <w:rFonts w:hint="default"/>
        <w:lang w:val="en-US" w:eastAsia="en-US" w:bidi="ar-SA"/>
      </w:rPr>
    </w:lvl>
    <w:lvl w:ilvl="8">
      <w:numFmt w:val="bullet"/>
      <w:lvlText w:val="•"/>
      <w:lvlJc w:val="left"/>
      <w:pPr>
        <w:ind w:left="8856" w:hanging="538"/>
      </w:pPr>
      <w:rPr>
        <w:rFonts w:hint="default"/>
        <w:lang w:val="en-US" w:eastAsia="en-US" w:bidi="ar-SA"/>
      </w:rPr>
    </w:lvl>
  </w:abstractNum>
  <w:abstractNum w:abstractNumId="156" w15:restartNumberingAfterBreak="0">
    <w:nsid w:val="6C720E9D"/>
    <w:multiLevelType w:val="hybridMultilevel"/>
    <w:tmpl w:val="8AF2CACA"/>
    <w:lvl w:ilvl="0" w:tplc="431ACC24">
      <w:start w:val="1"/>
      <w:numFmt w:val="upperLetter"/>
      <w:lvlText w:val="%1."/>
      <w:lvlJc w:val="left"/>
      <w:pPr>
        <w:ind w:left="1162" w:hanging="442"/>
      </w:pPr>
      <w:rPr>
        <w:rFonts w:ascii="Times New Roman" w:eastAsia="Times New Roman" w:hAnsi="Times New Roman" w:cs="Times New Roman" w:hint="default"/>
        <w:b w:val="0"/>
        <w:bCs w:val="0"/>
        <w:i w:val="0"/>
        <w:iCs w:val="0"/>
        <w:spacing w:val="-4"/>
        <w:w w:val="100"/>
        <w:sz w:val="22"/>
        <w:szCs w:val="22"/>
        <w:lang w:val="en-US" w:eastAsia="en-US" w:bidi="ar-SA"/>
      </w:rPr>
    </w:lvl>
    <w:lvl w:ilvl="1" w:tplc="09C04D98">
      <w:numFmt w:val="bullet"/>
      <w:lvlText w:val="•"/>
      <w:lvlJc w:val="left"/>
      <w:pPr>
        <w:ind w:left="2126" w:hanging="442"/>
      </w:pPr>
      <w:rPr>
        <w:rFonts w:hint="default"/>
        <w:lang w:val="en-US" w:eastAsia="en-US" w:bidi="ar-SA"/>
      </w:rPr>
    </w:lvl>
    <w:lvl w:ilvl="2" w:tplc="1F1CCF78">
      <w:numFmt w:val="bullet"/>
      <w:lvlText w:val="•"/>
      <w:lvlJc w:val="left"/>
      <w:pPr>
        <w:ind w:left="3092" w:hanging="442"/>
      </w:pPr>
      <w:rPr>
        <w:rFonts w:hint="default"/>
        <w:lang w:val="en-US" w:eastAsia="en-US" w:bidi="ar-SA"/>
      </w:rPr>
    </w:lvl>
    <w:lvl w:ilvl="3" w:tplc="CE540848">
      <w:numFmt w:val="bullet"/>
      <w:lvlText w:val="•"/>
      <w:lvlJc w:val="left"/>
      <w:pPr>
        <w:ind w:left="4058" w:hanging="442"/>
      </w:pPr>
      <w:rPr>
        <w:rFonts w:hint="default"/>
        <w:lang w:val="en-US" w:eastAsia="en-US" w:bidi="ar-SA"/>
      </w:rPr>
    </w:lvl>
    <w:lvl w:ilvl="4" w:tplc="2CC63014">
      <w:numFmt w:val="bullet"/>
      <w:lvlText w:val="•"/>
      <w:lvlJc w:val="left"/>
      <w:pPr>
        <w:ind w:left="5024" w:hanging="442"/>
      </w:pPr>
      <w:rPr>
        <w:rFonts w:hint="default"/>
        <w:lang w:val="en-US" w:eastAsia="en-US" w:bidi="ar-SA"/>
      </w:rPr>
    </w:lvl>
    <w:lvl w:ilvl="5" w:tplc="BB7AADAE">
      <w:numFmt w:val="bullet"/>
      <w:lvlText w:val="•"/>
      <w:lvlJc w:val="left"/>
      <w:pPr>
        <w:ind w:left="5990" w:hanging="442"/>
      </w:pPr>
      <w:rPr>
        <w:rFonts w:hint="default"/>
        <w:lang w:val="en-US" w:eastAsia="en-US" w:bidi="ar-SA"/>
      </w:rPr>
    </w:lvl>
    <w:lvl w:ilvl="6" w:tplc="6390F7C2">
      <w:numFmt w:val="bullet"/>
      <w:lvlText w:val="•"/>
      <w:lvlJc w:val="left"/>
      <w:pPr>
        <w:ind w:left="6956" w:hanging="442"/>
      </w:pPr>
      <w:rPr>
        <w:rFonts w:hint="default"/>
        <w:lang w:val="en-US" w:eastAsia="en-US" w:bidi="ar-SA"/>
      </w:rPr>
    </w:lvl>
    <w:lvl w:ilvl="7" w:tplc="939AFBCC">
      <w:numFmt w:val="bullet"/>
      <w:lvlText w:val="•"/>
      <w:lvlJc w:val="left"/>
      <w:pPr>
        <w:ind w:left="7922" w:hanging="442"/>
      </w:pPr>
      <w:rPr>
        <w:rFonts w:hint="default"/>
        <w:lang w:val="en-US" w:eastAsia="en-US" w:bidi="ar-SA"/>
      </w:rPr>
    </w:lvl>
    <w:lvl w:ilvl="8" w:tplc="8D685DF0">
      <w:numFmt w:val="bullet"/>
      <w:lvlText w:val="•"/>
      <w:lvlJc w:val="left"/>
      <w:pPr>
        <w:ind w:left="8888" w:hanging="442"/>
      </w:pPr>
      <w:rPr>
        <w:rFonts w:hint="default"/>
        <w:lang w:val="en-US" w:eastAsia="en-US" w:bidi="ar-SA"/>
      </w:rPr>
    </w:lvl>
  </w:abstractNum>
  <w:abstractNum w:abstractNumId="157" w15:restartNumberingAfterBreak="0">
    <w:nsid w:val="6D1F0E6A"/>
    <w:multiLevelType w:val="multilevel"/>
    <w:tmpl w:val="4B929852"/>
    <w:lvl w:ilvl="0">
      <w:start w:val="2"/>
      <w:numFmt w:val="decimal"/>
      <w:lvlText w:val="%1"/>
      <w:lvlJc w:val="left"/>
      <w:pPr>
        <w:ind w:left="460" w:hanging="478"/>
      </w:pPr>
      <w:rPr>
        <w:rFonts w:hint="default"/>
        <w:lang w:val="en-US" w:eastAsia="en-US" w:bidi="ar-SA"/>
      </w:rPr>
    </w:lvl>
    <w:lvl w:ilvl="1">
      <w:start w:val="1"/>
      <w:numFmt w:val="decimalZero"/>
      <w:lvlText w:val="%1.%2"/>
      <w:lvlJc w:val="left"/>
      <w:pPr>
        <w:ind w:left="460" w:hanging="478"/>
      </w:pPr>
      <w:rPr>
        <w:rFonts w:ascii="Times New Roman" w:eastAsia="Times New Roman" w:hAnsi="Times New Roman" w:cs="Times New Roman" w:hint="default"/>
        <w:b/>
        <w:bCs/>
        <w:i w:val="0"/>
        <w:iCs w:val="0"/>
        <w:spacing w:val="0"/>
        <w:w w:val="100"/>
        <w:sz w:val="24"/>
        <w:szCs w:val="24"/>
        <w:lang w:val="en-US" w:eastAsia="en-US" w:bidi="ar-SA"/>
      </w:rPr>
    </w:lvl>
    <w:lvl w:ilvl="2">
      <w:numFmt w:val="bullet"/>
      <w:lvlText w:val="•"/>
      <w:lvlJc w:val="left"/>
      <w:pPr>
        <w:ind w:left="2532" w:hanging="478"/>
      </w:pPr>
      <w:rPr>
        <w:rFonts w:hint="default"/>
        <w:lang w:val="en-US" w:eastAsia="en-US" w:bidi="ar-SA"/>
      </w:rPr>
    </w:lvl>
    <w:lvl w:ilvl="3">
      <w:numFmt w:val="bullet"/>
      <w:lvlText w:val="•"/>
      <w:lvlJc w:val="left"/>
      <w:pPr>
        <w:ind w:left="3568" w:hanging="478"/>
      </w:pPr>
      <w:rPr>
        <w:rFonts w:hint="default"/>
        <w:lang w:val="en-US" w:eastAsia="en-US" w:bidi="ar-SA"/>
      </w:rPr>
    </w:lvl>
    <w:lvl w:ilvl="4">
      <w:numFmt w:val="bullet"/>
      <w:lvlText w:val="•"/>
      <w:lvlJc w:val="left"/>
      <w:pPr>
        <w:ind w:left="4604" w:hanging="478"/>
      </w:pPr>
      <w:rPr>
        <w:rFonts w:hint="default"/>
        <w:lang w:val="en-US" w:eastAsia="en-US" w:bidi="ar-SA"/>
      </w:rPr>
    </w:lvl>
    <w:lvl w:ilvl="5">
      <w:numFmt w:val="bullet"/>
      <w:lvlText w:val="•"/>
      <w:lvlJc w:val="left"/>
      <w:pPr>
        <w:ind w:left="5640" w:hanging="478"/>
      </w:pPr>
      <w:rPr>
        <w:rFonts w:hint="default"/>
        <w:lang w:val="en-US" w:eastAsia="en-US" w:bidi="ar-SA"/>
      </w:rPr>
    </w:lvl>
    <w:lvl w:ilvl="6">
      <w:numFmt w:val="bullet"/>
      <w:lvlText w:val="•"/>
      <w:lvlJc w:val="left"/>
      <w:pPr>
        <w:ind w:left="6676" w:hanging="478"/>
      </w:pPr>
      <w:rPr>
        <w:rFonts w:hint="default"/>
        <w:lang w:val="en-US" w:eastAsia="en-US" w:bidi="ar-SA"/>
      </w:rPr>
    </w:lvl>
    <w:lvl w:ilvl="7">
      <w:numFmt w:val="bullet"/>
      <w:lvlText w:val="•"/>
      <w:lvlJc w:val="left"/>
      <w:pPr>
        <w:ind w:left="7712" w:hanging="478"/>
      </w:pPr>
      <w:rPr>
        <w:rFonts w:hint="default"/>
        <w:lang w:val="en-US" w:eastAsia="en-US" w:bidi="ar-SA"/>
      </w:rPr>
    </w:lvl>
    <w:lvl w:ilvl="8">
      <w:numFmt w:val="bullet"/>
      <w:lvlText w:val="•"/>
      <w:lvlJc w:val="left"/>
      <w:pPr>
        <w:ind w:left="8748" w:hanging="478"/>
      </w:pPr>
      <w:rPr>
        <w:rFonts w:hint="default"/>
        <w:lang w:val="en-US" w:eastAsia="en-US" w:bidi="ar-SA"/>
      </w:rPr>
    </w:lvl>
  </w:abstractNum>
  <w:abstractNum w:abstractNumId="158" w15:restartNumberingAfterBreak="0">
    <w:nsid w:val="6DCE43D8"/>
    <w:multiLevelType w:val="hybridMultilevel"/>
    <w:tmpl w:val="110431DC"/>
    <w:lvl w:ilvl="0" w:tplc="327AD0A4">
      <w:start w:val="3"/>
      <w:numFmt w:val="lowerRoman"/>
      <w:lvlText w:val="(%1)"/>
      <w:lvlJc w:val="left"/>
      <w:pPr>
        <w:ind w:left="1720" w:hanging="420"/>
      </w:pPr>
      <w:rPr>
        <w:rFonts w:ascii="Times New Roman" w:eastAsia="Times New Roman" w:hAnsi="Times New Roman" w:cs="Times New Roman" w:hint="default"/>
        <w:b w:val="0"/>
        <w:bCs w:val="0"/>
        <w:i w:val="0"/>
        <w:iCs w:val="0"/>
        <w:spacing w:val="-1"/>
        <w:w w:val="100"/>
        <w:sz w:val="24"/>
        <w:szCs w:val="24"/>
        <w:lang w:val="en-US" w:eastAsia="en-US" w:bidi="ar-SA"/>
      </w:rPr>
    </w:lvl>
    <w:lvl w:ilvl="1" w:tplc="C0BA353E">
      <w:numFmt w:val="bullet"/>
      <w:lvlText w:val="•"/>
      <w:lvlJc w:val="left"/>
      <w:pPr>
        <w:ind w:left="2630" w:hanging="420"/>
      </w:pPr>
      <w:rPr>
        <w:rFonts w:hint="default"/>
        <w:lang w:val="en-US" w:eastAsia="en-US" w:bidi="ar-SA"/>
      </w:rPr>
    </w:lvl>
    <w:lvl w:ilvl="2" w:tplc="14D6C68C">
      <w:numFmt w:val="bullet"/>
      <w:lvlText w:val="•"/>
      <w:lvlJc w:val="left"/>
      <w:pPr>
        <w:ind w:left="3540" w:hanging="420"/>
      </w:pPr>
      <w:rPr>
        <w:rFonts w:hint="default"/>
        <w:lang w:val="en-US" w:eastAsia="en-US" w:bidi="ar-SA"/>
      </w:rPr>
    </w:lvl>
    <w:lvl w:ilvl="3" w:tplc="69148F6E">
      <w:numFmt w:val="bullet"/>
      <w:lvlText w:val="•"/>
      <w:lvlJc w:val="left"/>
      <w:pPr>
        <w:ind w:left="4450" w:hanging="420"/>
      </w:pPr>
      <w:rPr>
        <w:rFonts w:hint="default"/>
        <w:lang w:val="en-US" w:eastAsia="en-US" w:bidi="ar-SA"/>
      </w:rPr>
    </w:lvl>
    <w:lvl w:ilvl="4" w:tplc="EA38208A">
      <w:numFmt w:val="bullet"/>
      <w:lvlText w:val="•"/>
      <w:lvlJc w:val="left"/>
      <w:pPr>
        <w:ind w:left="5360" w:hanging="420"/>
      </w:pPr>
      <w:rPr>
        <w:rFonts w:hint="default"/>
        <w:lang w:val="en-US" w:eastAsia="en-US" w:bidi="ar-SA"/>
      </w:rPr>
    </w:lvl>
    <w:lvl w:ilvl="5" w:tplc="C7CC79F0">
      <w:numFmt w:val="bullet"/>
      <w:lvlText w:val="•"/>
      <w:lvlJc w:val="left"/>
      <w:pPr>
        <w:ind w:left="6270" w:hanging="420"/>
      </w:pPr>
      <w:rPr>
        <w:rFonts w:hint="default"/>
        <w:lang w:val="en-US" w:eastAsia="en-US" w:bidi="ar-SA"/>
      </w:rPr>
    </w:lvl>
    <w:lvl w:ilvl="6" w:tplc="8D42B098">
      <w:numFmt w:val="bullet"/>
      <w:lvlText w:val="•"/>
      <w:lvlJc w:val="left"/>
      <w:pPr>
        <w:ind w:left="7180" w:hanging="420"/>
      </w:pPr>
      <w:rPr>
        <w:rFonts w:hint="default"/>
        <w:lang w:val="en-US" w:eastAsia="en-US" w:bidi="ar-SA"/>
      </w:rPr>
    </w:lvl>
    <w:lvl w:ilvl="7" w:tplc="5B1E0582">
      <w:numFmt w:val="bullet"/>
      <w:lvlText w:val="•"/>
      <w:lvlJc w:val="left"/>
      <w:pPr>
        <w:ind w:left="8090" w:hanging="420"/>
      </w:pPr>
      <w:rPr>
        <w:rFonts w:hint="default"/>
        <w:lang w:val="en-US" w:eastAsia="en-US" w:bidi="ar-SA"/>
      </w:rPr>
    </w:lvl>
    <w:lvl w:ilvl="8" w:tplc="CF1E37C2">
      <w:numFmt w:val="bullet"/>
      <w:lvlText w:val="•"/>
      <w:lvlJc w:val="left"/>
      <w:pPr>
        <w:ind w:left="9000" w:hanging="420"/>
      </w:pPr>
      <w:rPr>
        <w:rFonts w:hint="default"/>
        <w:lang w:val="en-US" w:eastAsia="en-US" w:bidi="ar-SA"/>
      </w:rPr>
    </w:lvl>
  </w:abstractNum>
  <w:abstractNum w:abstractNumId="159" w15:restartNumberingAfterBreak="0">
    <w:nsid w:val="6F19687F"/>
    <w:multiLevelType w:val="multilevel"/>
    <w:tmpl w:val="18D89C7C"/>
    <w:lvl w:ilvl="0">
      <w:start w:val="12"/>
      <w:numFmt w:val="decimal"/>
      <w:lvlText w:val="%1"/>
      <w:lvlJc w:val="left"/>
      <w:pPr>
        <w:ind w:left="459" w:hanging="603"/>
      </w:pPr>
      <w:rPr>
        <w:rFonts w:hint="default"/>
        <w:lang w:val="en-US" w:eastAsia="en-US" w:bidi="ar-SA"/>
      </w:rPr>
    </w:lvl>
    <w:lvl w:ilvl="1">
      <w:start w:val="1"/>
      <w:numFmt w:val="decimal"/>
      <w:lvlText w:val="%1.%2"/>
      <w:lvlJc w:val="left"/>
      <w:pPr>
        <w:ind w:left="459" w:hanging="603"/>
      </w:pPr>
      <w:rPr>
        <w:rFonts w:ascii="Times New Roman" w:eastAsia="Times New Roman" w:hAnsi="Times New Roman" w:cs="Times New Roman" w:hint="default"/>
        <w:b/>
        <w:bCs/>
        <w:i w:val="0"/>
        <w:iCs w:val="0"/>
        <w:spacing w:val="-3"/>
        <w:w w:val="100"/>
        <w:sz w:val="28"/>
        <w:szCs w:val="28"/>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start w:val="1"/>
      <w:numFmt w:val="decimal"/>
      <w:lvlText w:val="%4)"/>
      <w:lvlJc w:val="left"/>
      <w:pPr>
        <w:ind w:left="2171" w:hanging="358"/>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4340" w:hanging="358"/>
      </w:pPr>
      <w:rPr>
        <w:rFonts w:hint="default"/>
        <w:lang w:val="en-US" w:eastAsia="en-US" w:bidi="ar-SA"/>
      </w:rPr>
    </w:lvl>
    <w:lvl w:ilvl="5">
      <w:numFmt w:val="bullet"/>
      <w:lvlText w:val="•"/>
      <w:lvlJc w:val="left"/>
      <w:pPr>
        <w:ind w:left="5420" w:hanging="358"/>
      </w:pPr>
      <w:rPr>
        <w:rFonts w:hint="default"/>
        <w:lang w:val="en-US" w:eastAsia="en-US" w:bidi="ar-SA"/>
      </w:rPr>
    </w:lvl>
    <w:lvl w:ilvl="6">
      <w:numFmt w:val="bullet"/>
      <w:lvlText w:val="•"/>
      <w:lvlJc w:val="left"/>
      <w:pPr>
        <w:ind w:left="6500" w:hanging="358"/>
      </w:pPr>
      <w:rPr>
        <w:rFonts w:hint="default"/>
        <w:lang w:val="en-US" w:eastAsia="en-US" w:bidi="ar-SA"/>
      </w:rPr>
    </w:lvl>
    <w:lvl w:ilvl="7">
      <w:numFmt w:val="bullet"/>
      <w:lvlText w:val="•"/>
      <w:lvlJc w:val="left"/>
      <w:pPr>
        <w:ind w:left="7580" w:hanging="358"/>
      </w:pPr>
      <w:rPr>
        <w:rFonts w:hint="default"/>
        <w:lang w:val="en-US" w:eastAsia="en-US" w:bidi="ar-SA"/>
      </w:rPr>
    </w:lvl>
    <w:lvl w:ilvl="8">
      <w:numFmt w:val="bullet"/>
      <w:lvlText w:val="•"/>
      <w:lvlJc w:val="left"/>
      <w:pPr>
        <w:ind w:left="8660" w:hanging="358"/>
      </w:pPr>
      <w:rPr>
        <w:rFonts w:hint="default"/>
        <w:lang w:val="en-US" w:eastAsia="en-US" w:bidi="ar-SA"/>
      </w:rPr>
    </w:lvl>
  </w:abstractNum>
  <w:abstractNum w:abstractNumId="160" w15:restartNumberingAfterBreak="0">
    <w:nsid w:val="70C9127D"/>
    <w:multiLevelType w:val="multilevel"/>
    <w:tmpl w:val="E892A9C6"/>
    <w:lvl w:ilvl="0">
      <w:start w:val="7"/>
      <w:numFmt w:val="decimal"/>
      <w:lvlText w:val="%1"/>
      <w:lvlJc w:val="left"/>
      <w:pPr>
        <w:ind w:left="1036" w:hanging="317"/>
      </w:pPr>
      <w:rPr>
        <w:rFonts w:hint="default"/>
        <w:lang w:val="en-US" w:eastAsia="en-US" w:bidi="ar-SA"/>
      </w:rPr>
    </w:lvl>
    <w:lvl w:ilvl="1">
      <w:start w:val="1"/>
      <w:numFmt w:val="decimal"/>
      <w:lvlText w:val="%1.%2"/>
      <w:lvlJc w:val="left"/>
      <w:pPr>
        <w:ind w:left="1036" w:hanging="317"/>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2996" w:hanging="317"/>
      </w:pPr>
      <w:rPr>
        <w:rFonts w:hint="default"/>
        <w:lang w:val="en-US" w:eastAsia="en-US" w:bidi="ar-SA"/>
      </w:rPr>
    </w:lvl>
    <w:lvl w:ilvl="3">
      <w:numFmt w:val="bullet"/>
      <w:lvlText w:val="•"/>
      <w:lvlJc w:val="left"/>
      <w:pPr>
        <w:ind w:left="3974" w:hanging="317"/>
      </w:pPr>
      <w:rPr>
        <w:rFonts w:hint="default"/>
        <w:lang w:val="en-US" w:eastAsia="en-US" w:bidi="ar-SA"/>
      </w:rPr>
    </w:lvl>
    <w:lvl w:ilvl="4">
      <w:numFmt w:val="bullet"/>
      <w:lvlText w:val="•"/>
      <w:lvlJc w:val="left"/>
      <w:pPr>
        <w:ind w:left="4952" w:hanging="317"/>
      </w:pPr>
      <w:rPr>
        <w:rFonts w:hint="default"/>
        <w:lang w:val="en-US" w:eastAsia="en-US" w:bidi="ar-SA"/>
      </w:rPr>
    </w:lvl>
    <w:lvl w:ilvl="5">
      <w:numFmt w:val="bullet"/>
      <w:lvlText w:val="•"/>
      <w:lvlJc w:val="left"/>
      <w:pPr>
        <w:ind w:left="5930" w:hanging="317"/>
      </w:pPr>
      <w:rPr>
        <w:rFonts w:hint="default"/>
        <w:lang w:val="en-US" w:eastAsia="en-US" w:bidi="ar-SA"/>
      </w:rPr>
    </w:lvl>
    <w:lvl w:ilvl="6">
      <w:numFmt w:val="bullet"/>
      <w:lvlText w:val="•"/>
      <w:lvlJc w:val="left"/>
      <w:pPr>
        <w:ind w:left="6908" w:hanging="317"/>
      </w:pPr>
      <w:rPr>
        <w:rFonts w:hint="default"/>
        <w:lang w:val="en-US" w:eastAsia="en-US" w:bidi="ar-SA"/>
      </w:rPr>
    </w:lvl>
    <w:lvl w:ilvl="7">
      <w:numFmt w:val="bullet"/>
      <w:lvlText w:val="•"/>
      <w:lvlJc w:val="left"/>
      <w:pPr>
        <w:ind w:left="7886" w:hanging="317"/>
      </w:pPr>
      <w:rPr>
        <w:rFonts w:hint="default"/>
        <w:lang w:val="en-US" w:eastAsia="en-US" w:bidi="ar-SA"/>
      </w:rPr>
    </w:lvl>
    <w:lvl w:ilvl="8">
      <w:numFmt w:val="bullet"/>
      <w:lvlText w:val="•"/>
      <w:lvlJc w:val="left"/>
      <w:pPr>
        <w:ind w:left="8864" w:hanging="317"/>
      </w:pPr>
      <w:rPr>
        <w:rFonts w:hint="default"/>
        <w:lang w:val="en-US" w:eastAsia="en-US" w:bidi="ar-SA"/>
      </w:rPr>
    </w:lvl>
  </w:abstractNum>
  <w:abstractNum w:abstractNumId="161" w15:restartNumberingAfterBreak="0">
    <w:nsid w:val="70DF6561"/>
    <w:multiLevelType w:val="hybridMultilevel"/>
    <w:tmpl w:val="F2B0109A"/>
    <w:lvl w:ilvl="0" w:tplc="3A94AABE">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B48AC97E">
      <w:numFmt w:val="bullet"/>
      <w:lvlText w:val="•"/>
      <w:lvlJc w:val="left"/>
      <w:pPr>
        <w:ind w:left="1820" w:hanging="358"/>
      </w:pPr>
      <w:rPr>
        <w:rFonts w:hint="default"/>
        <w:lang w:val="en-US" w:eastAsia="en-US" w:bidi="ar-SA"/>
      </w:rPr>
    </w:lvl>
    <w:lvl w:ilvl="2" w:tplc="83CA3EFE">
      <w:numFmt w:val="bullet"/>
      <w:lvlText w:val="•"/>
      <w:lvlJc w:val="left"/>
      <w:pPr>
        <w:ind w:left="2820" w:hanging="358"/>
      </w:pPr>
      <w:rPr>
        <w:rFonts w:hint="default"/>
        <w:lang w:val="en-US" w:eastAsia="en-US" w:bidi="ar-SA"/>
      </w:rPr>
    </w:lvl>
    <w:lvl w:ilvl="3" w:tplc="1EDE7E6C">
      <w:numFmt w:val="bullet"/>
      <w:lvlText w:val="•"/>
      <w:lvlJc w:val="left"/>
      <w:pPr>
        <w:ind w:left="3820" w:hanging="358"/>
      </w:pPr>
      <w:rPr>
        <w:rFonts w:hint="default"/>
        <w:lang w:val="en-US" w:eastAsia="en-US" w:bidi="ar-SA"/>
      </w:rPr>
    </w:lvl>
    <w:lvl w:ilvl="4" w:tplc="7134614C">
      <w:numFmt w:val="bullet"/>
      <w:lvlText w:val="•"/>
      <w:lvlJc w:val="left"/>
      <w:pPr>
        <w:ind w:left="4820" w:hanging="358"/>
      </w:pPr>
      <w:rPr>
        <w:rFonts w:hint="default"/>
        <w:lang w:val="en-US" w:eastAsia="en-US" w:bidi="ar-SA"/>
      </w:rPr>
    </w:lvl>
    <w:lvl w:ilvl="5" w:tplc="098EDA28">
      <w:numFmt w:val="bullet"/>
      <w:lvlText w:val="•"/>
      <w:lvlJc w:val="left"/>
      <w:pPr>
        <w:ind w:left="5820" w:hanging="358"/>
      </w:pPr>
      <w:rPr>
        <w:rFonts w:hint="default"/>
        <w:lang w:val="en-US" w:eastAsia="en-US" w:bidi="ar-SA"/>
      </w:rPr>
    </w:lvl>
    <w:lvl w:ilvl="6" w:tplc="DE1A0764">
      <w:numFmt w:val="bullet"/>
      <w:lvlText w:val="•"/>
      <w:lvlJc w:val="left"/>
      <w:pPr>
        <w:ind w:left="6820" w:hanging="358"/>
      </w:pPr>
      <w:rPr>
        <w:rFonts w:hint="default"/>
        <w:lang w:val="en-US" w:eastAsia="en-US" w:bidi="ar-SA"/>
      </w:rPr>
    </w:lvl>
    <w:lvl w:ilvl="7" w:tplc="C6C05D54">
      <w:numFmt w:val="bullet"/>
      <w:lvlText w:val="•"/>
      <w:lvlJc w:val="left"/>
      <w:pPr>
        <w:ind w:left="7820" w:hanging="358"/>
      </w:pPr>
      <w:rPr>
        <w:rFonts w:hint="default"/>
        <w:lang w:val="en-US" w:eastAsia="en-US" w:bidi="ar-SA"/>
      </w:rPr>
    </w:lvl>
    <w:lvl w:ilvl="8" w:tplc="DADCE5C2">
      <w:numFmt w:val="bullet"/>
      <w:lvlText w:val="•"/>
      <w:lvlJc w:val="left"/>
      <w:pPr>
        <w:ind w:left="8820" w:hanging="358"/>
      </w:pPr>
      <w:rPr>
        <w:rFonts w:hint="default"/>
        <w:lang w:val="en-US" w:eastAsia="en-US" w:bidi="ar-SA"/>
      </w:rPr>
    </w:lvl>
  </w:abstractNum>
  <w:abstractNum w:abstractNumId="162" w15:restartNumberingAfterBreak="0">
    <w:nsid w:val="71564912"/>
    <w:multiLevelType w:val="multilevel"/>
    <w:tmpl w:val="DA48B2EE"/>
    <w:lvl w:ilvl="0">
      <w:start w:val="7"/>
      <w:numFmt w:val="decimal"/>
      <w:lvlText w:val="%1"/>
      <w:lvlJc w:val="left"/>
      <w:pPr>
        <w:ind w:left="1036" w:hanging="317"/>
      </w:pPr>
      <w:rPr>
        <w:rFonts w:hint="default"/>
        <w:lang w:val="en-US" w:eastAsia="en-US" w:bidi="ar-SA"/>
      </w:rPr>
    </w:lvl>
    <w:lvl w:ilvl="1">
      <w:start w:val="1"/>
      <w:numFmt w:val="decimal"/>
      <w:lvlText w:val="%1.%2"/>
      <w:lvlJc w:val="left"/>
      <w:pPr>
        <w:ind w:left="1036" w:hanging="317"/>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2996" w:hanging="317"/>
      </w:pPr>
      <w:rPr>
        <w:rFonts w:hint="default"/>
        <w:lang w:val="en-US" w:eastAsia="en-US" w:bidi="ar-SA"/>
      </w:rPr>
    </w:lvl>
    <w:lvl w:ilvl="3">
      <w:numFmt w:val="bullet"/>
      <w:lvlText w:val="•"/>
      <w:lvlJc w:val="left"/>
      <w:pPr>
        <w:ind w:left="3974" w:hanging="317"/>
      </w:pPr>
      <w:rPr>
        <w:rFonts w:hint="default"/>
        <w:lang w:val="en-US" w:eastAsia="en-US" w:bidi="ar-SA"/>
      </w:rPr>
    </w:lvl>
    <w:lvl w:ilvl="4">
      <w:numFmt w:val="bullet"/>
      <w:lvlText w:val="•"/>
      <w:lvlJc w:val="left"/>
      <w:pPr>
        <w:ind w:left="4952" w:hanging="317"/>
      </w:pPr>
      <w:rPr>
        <w:rFonts w:hint="default"/>
        <w:lang w:val="en-US" w:eastAsia="en-US" w:bidi="ar-SA"/>
      </w:rPr>
    </w:lvl>
    <w:lvl w:ilvl="5">
      <w:numFmt w:val="bullet"/>
      <w:lvlText w:val="•"/>
      <w:lvlJc w:val="left"/>
      <w:pPr>
        <w:ind w:left="5930" w:hanging="317"/>
      </w:pPr>
      <w:rPr>
        <w:rFonts w:hint="default"/>
        <w:lang w:val="en-US" w:eastAsia="en-US" w:bidi="ar-SA"/>
      </w:rPr>
    </w:lvl>
    <w:lvl w:ilvl="6">
      <w:numFmt w:val="bullet"/>
      <w:lvlText w:val="•"/>
      <w:lvlJc w:val="left"/>
      <w:pPr>
        <w:ind w:left="6908" w:hanging="317"/>
      </w:pPr>
      <w:rPr>
        <w:rFonts w:hint="default"/>
        <w:lang w:val="en-US" w:eastAsia="en-US" w:bidi="ar-SA"/>
      </w:rPr>
    </w:lvl>
    <w:lvl w:ilvl="7">
      <w:numFmt w:val="bullet"/>
      <w:lvlText w:val="•"/>
      <w:lvlJc w:val="left"/>
      <w:pPr>
        <w:ind w:left="7886" w:hanging="317"/>
      </w:pPr>
      <w:rPr>
        <w:rFonts w:hint="default"/>
        <w:lang w:val="en-US" w:eastAsia="en-US" w:bidi="ar-SA"/>
      </w:rPr>
    </w:lvl>
    <w:lvl w:ilvl="8">
      <w:numFmt w:val="bullet"/>
      <w:lvlText w:val="•"/>
      <w:lvlJc w:val="left"/>
      <w:pPr>
        <w:ind w:left="8864" w:hanging="317"/>
      </w:pPr>
      <w:rPr>
        <w:rFonts w:hint="default"/>
        <w:lang w:val="en-US" w:eastAsia="en-US" w:bidi="ar-SA"/>
      </w:rPr>
    </w:lvl>
  </w:abstractNum>
  <w:abstractNum w:abstractNumId="163" w15:restartNumberingAfterBreak="0">
    <w:nsid w:val="71A17DFD"/>
    <w:multiLevelType w:val="multilevel"/>
    <w:tmpl w:val="62A85FF6"/>
    <w:lvl w:ilvl="0">
      <w:start w:val="6"/>
      <w:numFmt w:val="decimal"/>
      <w:lvlText w:val="%1"/>
      <w:lvlJc w:val="left"/>
      <w:pPr>
        <w:ind w:left="1120" w:hanging="660"/>
      </w:pPr>
      <w:rPr>
        <w:rFonts w:hint="default"/>
        <w:lang w:val="en-US" w:eastAsia="en-US" w:bidi="ar-SA"/>
      </w:rPr>
    </w:lvl>
    <w:lvl w:ilvl="1">
      <w:start w:val="4"/>
      <w:numFmt w:val="decimal"/>
      <w:lvlText w:val="%1.%2"/>
      <w:lvlJc w:val="left"/>
      <w:pPr>
        <w:ind w:left="1120" w:hanging="660"/>
      </w:pPr>
      <w:rPr>
        <w:rFonts w:hint="default"/>
        <w:lang w:val="en-US" w:eastAsia="en-US" w:bidi="ar-SA"/>
      </w:rPr>
    </w:lvl>
    <w:lvl w:ilvl="2">
      <w:start w:val="2"/>
      <w:numFmt w:val="decimal"/>
      <w:lvlText w:val="%1.%2.%3"/>
      <w:lvlJc w:val="left"/>
      <w:pPr>
        <w:ind w:left="1120" w:hanging="660"/>
      </w:pPr>
      <w:rPr>
        <w:rFonts w:ascii="Times New Roman" w:eastAsia="Times New Roman" w:hAnsi="Times New Roman" w:cs="Times New Roman" w:hint="default"/>
        <w:b/>
        <w:bCs/>
        <w:i w:val="0"/>
        <w:iCs w:val="0"/>
        <w:spacing w:val="0"/>
        <w:w w:val="100"/>
        <w:sz w:val="24"/>
        <w:szCs w:val="24"/>
        <w:lang w:val="en-US" w:eastAsia="en-US" w:bidi="ar-SA"/>
      </w:rPr>
    </w:lvl>
    <w:lvl w:ilvl="3">
      <w:start w:val="1"/>
      <w:numFmt w:val="decimal"/>
      <w:lvlText w:val="%4."/>
      <w:lvlJc w:val="left"/>
      <w:pPr>
        <w:ind w:left="1180" w:hanging="360"/>
      </w:pPr>
      <w:rPr>
        <w:rFonts w:hint="default"/>
        <w:spacing w:val="0"/>
        <w:w w:val="100"/>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abstractNum w:abstractNumId="164" w15:restartNumberingAfterBreak="0">
    <w:nsid w:val="730A1FAA"/>
    <w:multiLevelType w:val="multilevel"/>
    <w:tmpl w:val="CEB810BA"/>
    <w:lvl w:ilvl="0">
      <w:start w:val="6"/>
      <w:numFmt w:val="decimal"/>
      <w:lvlText w:val="%1"/>
      <w:lvlJc w:val="left"/>
      <w:pPr>
        <w:ind w:left="997" w:hanging="538"/>
      </w:pPr>
      <w:rPr>
        <w:rFonts w:hint="default"/>
        <w:lang w:val="en-US" w:eastAsia="en-US" w:bidi="ar-SA"/>
      </w:rPr>
    </w:lvl>
    <w:lvl w:ilvl="1">
      <w:start w:val="1"/>
      <w:numFmt w:val="decimalZero"/>
      <w:lvlText w:val="%1.%2"/>
      <w:lvlJc w:val="left"/>
      <w:pPr>
        <w:ind w:left="997" w:hanging="538"/>
      </w:pPr>
      <w:rPr>
        <w:rFonts w:ascii="Times New Roman" w:eastAsia="Times New Roman" w:hAnsi="Times New Roman" w:cs="Times New Roman" w:hint="default"/>
        <w:b w:val="0"/>
        <w:bCs w:val="0"/>
        <w:i w:val="0"/>
        <w:iCs w:val="0"/>
        <w:spacing w:val="-2"/>
        <w:w w:val="91"/>
        <w:sz w:val="24"/>
        <w:szCs w:val="24"/>
        <w:u w:val="single" w:color="000000"/>
        <w:lang w:val="en-US" w:eastAsia="en-US" w:bidi="ar-SA"/>
      </w:rPr>
    </w:lvl>
    <w:lvl w:ilvl="2">
      <w:numFmt w:val="bullet"/>
      <w:lvlText w:val="•"/>
      <w:lvlJc w:val="left"/>
      <w:pPr>
        <w:ind w:left="2964" w:hanging="538"/>
      </w:pPr>
      <w:rPr>
        <w:rFonts w:hint="default"/>
        <w:lang w:val="en-US" w:eastAsia="en-US" w:bidi="ar-SA"/>
      </w:rPr>
    </w:lvl>
    <w:lvl w:ilvl="3">
      <w:numFmt w:val="bullet"/>
      <w:lvlText w:val="•"/>
      <w:lvlJc w:val="left"/>
      <w:pPr>
        <w:ind w:left="3946" w:hanging="538"/>
      </w:pPr>
      <w:rPr>
        <w:rFonts w:hint="default"/>
        <w:lang w:val="en-US" w:eastAsia="en-US" w:bidi="ar-SA"/>
      </w:rPr>
    </w:lvl>
    <w:lvl w:ilvl="4">
      <w:numFmt w:val="bullet"/>
      <w:lvlText w:val="•"/>
      <w:lvlJc w:val="left"/>
      <w:pPr>
        <w:ind w:left="4928" w:hanging="538"/>
      </w:pPr>
      <w:rPr>
        <w:rFonts w:hint="default"/>
        <w:lang w:val="en-US" w:eastAsia="en-US" w:bidi="ar-SA"/>
      </w:rPr>
    </w:lvl>
    <w:lvl w:ilvl="5">
      <w:numFmt w:val="bullet"/>
      <w:lvlText w:val="•"/>
      <w:lvlJc w:val="left"/>
      <w:pPr>
        <w:ind w:left="5910" w:hanging="538"/>
      </w:pPr>
      <w:rPr>
        <w:rFonts w:hint="default"/>
        <w:lang w:val="en-US" w:eastAsia="en-US" w:bidi="ar-SA"/>
      </w:rPr>
    </w:lvl>
    <w:lvl w:ilvl="6">
      <w:numFmt w:val="bullet"/>
      <w:lvlText w:val="•"/>
      <w:lvlJc w:val="left"/>
      <w:pPr>
        <w:ind w:left="6892" w:hanging="538"/>
      </w:pPr>
      <w:rPr>
        <w:rFonts w:hint="default"/>
        <w:lang w:val="en-US" w:eastAsia="en-US" w:bidi="ar-SA"/>
      </w:rPr>
    </w:lvl>
    <w:lvl w:ilvl="7">
      <w:numFmt w:val="bullet"/>
      <w:lvlText w:val="•"/>
      <w:lvlJc w:val="left"/>
      <w:pPr>
        <w:ind w:left="7874" w:hanging="538"/>
      </w:pPr>
      <w:rPr>
        <w:rFonts w:hint="default"/>
        <w:lang w:val="en-US" w:eastAsia="en-US" w:bidi="ar-SA"/>
      </w:rPr>
    </w:lvl>
    <w:lvl w:ilvl="8">
      <w:numFmt w:val="bullet"/>
      <w:lvlText w:val="•"/>
      <w:lvlJc w:val="left"/>
      <w:pPr>
        <w:ind w:left="8856" w:hanging="538"/>
      </w:pPr>
      <w:rPr>
        <w:rFonts w:hint="default"/>
        <w:lang w:val="en-US" w:eastAsia="en-US" w:bidi="ar-SA"/>
      </w:rPr>
    </w:lvl>
  </w:abstractNum>
  <w:abstractNum w:abstractNumId="165" w15:restartNumberingAfterBreak="0">
    <w:nsid w:val="73EE3168"/>
    <w:multiLevelType w:val="multilevel"/>
    <w:tmpl w:val="5F8E4126"/>
    <w:lvl w:ilvl="0">
      <w:start w:val="12"/>
      <w:numFmt w:val="decimal"/>
      <w:lvlText w:val="%1"/>
      <w:lvlJc w:val="left"/>
      <w:pPr>
        <w:ind w:left="1380" w:hanging="660"/>
      </w:pPr>
      <w:rPr>
        <w:rFonts w:hint="default"/>
        <w:lang w:val="en-US" w:eastAsia="en-US" w:bidi="ar-SA"/>
      </w:rPr>
    </w:lvl>
    <w:lvl w:ilvl="1">
      <w:start w:val="1"/>
      <w:numFmt w:val="decimal"/>
      <w:lvlText w:val="%1.%2"/>
      <w:lvlJc w:val="left"/>
      <w:pPr>
        <w:ind w:left="1380" w:hanging="660"/>
      </w:pPr>
      <w:rPr>
        <w:rFonts w:ascii="Times New Roman" w:eastAsia="Times New Roman" w:hAnsi="Times New Roman" w:cs="Times New Roman" w:hint="default"/>
        <w:b w:val="0"/>
        <w:bCs w:val="0"/>
        <w:i w:val="0"/>
        <w:iCs w:val="0"/>
        <w:spacing w:val="-3"/>
        <w:w w:val="100"/>
        <w:sz w:val="22"/>
        <w:szCs w:val="22"/>
        <w:lang w:val="en-US" w:eastAsia="en-US" w:bidi="ar-SA"/>
      </w:rPr>
    </w:lvl>
    <w:lvl w:ilvl="2">
      <w:numFmt w:val="bullet"/>
      <w:lvlText w:val="•"/>
      <w:lvlJc w:val="left"/>
      <w:pPr>
        <w:ind w:left="3268" w:hanging="660"/>
      </w:pPr>
      <w:rPr>
        <w:rFonts w:hint="default"/>
        <w:lang w:val="en-US" w:eastAsia="en-US" w:bidi="ar-SA"/>
      </w:rPr>
    </w:lvl>
    <w:lvl w:ilvl="3">
      <w:numFmt w:val="bullet"/>
      <w:lvlText w:val="•"/>
      <w:lvlJc w:val="left"/>
      <w:pPr>
        <w:ind w:left="4212" w:hanging="660"/>
      </w:pPr>
      <w:rPr>
        <w:rFonts w:hint="default"/>
        <w:lang w:val="en-US" w:eastAsia="en-US" w:bidi="ar-SA"/>
      </w:rPr>
    </w:lvl>
    <w:lvl w:ilvl="4">
      <w:numFmt w:val="bullet"/>
      <w:lvlText w:val="•"/>
      <w:lvlJc w:val="left"/>
      <w:pPr>
        <w:ind w:left="5156" w:hanging="660"/>
      </w:pPr>
      <w:rPr>
        <w:rFonts w:hint="default"/>
        <w:lang w:val="en-US" w:eastAsia="en-US" w:bidi="ar-SA"/>
      </w:rPr>
    </w:lvl>
    <w:lvl w:ilvl="5">
      <w:numFmt w:val="bullet"/>
      <w:lvlText w:val="•"/>
      <w:lvlJc w:val="left"/>
      <w:pPr>
        <w:ind w:left="6100" w:hanging="660"/>
      </w:pPr>
      <w:rPr>
        <w:rFonts w:hint="default"/>
        <w:lang w:val="en-US" w:eastAsia="en-US" w:bidi="ar-SA"/>
      </w:rPr>
    </w:lvl>
    <w:lvl w:ilvl="6">
      <w:numFmt w:val="bullet"/>
      <w:lvlText w:val="•"/>
      <w:lvlJc w:val="left"/>
      <w:pPr>
        <w:ind w:left="7044" w:hanging="660"/>
      </w:pPr>
      <w:rPr>
        <w:rFonts w:hint="default"/>
        <w:lang w:val="en-US" w:eastAsia="en-US" w:bidi="ar-SA"/>
      </w:rPr>
    </w:lvl>
    <w:lvl w:ilvl="7">
      <w:numFmt w:val="bullet"/>
      <w:lvlText w:val="•"/>
      <w:lvlJc w:val="left"/>
      <w:pPr>
        <w:ind w:left="7988" w:hanging="660"/>
      </w:pPr>
      <w:rPr>
        <w:rFonts w:hint="default"/>
        <w:lang w:val="en-US" w:eastAsia="en-US" w:bidi="ar-SA"/>
      </w:rPr>
    </w:lvl>
    <w:lvl w:ilvl="8">
      <w:numFmt w:val="bullet"/>
      <w:lvlText w:val="•"/>
      <w:lvlJc w:val="left"/>
      <w:pPr>
        <w:ind w:left="8932" w:hanging="660"/>
      </w:pPr>
      <w:rPr>
        <w:rFonts w:hint="default"/>
        <w:lang w:val="en-US" w:eastAsia="en-US" w:bidi="ar-SA"/>
      </w:rPr>
    </w:lvl>
  </w:abstractNum>
  <w:abstractNum w:abstractNumId="166" w15:restartNumberingAfterBreak="0">
    <w:nsid w:val="74315647"/>
    <w:multiLevelType w:val="hybridMultilevel"/>
    <w:tmpl w:val="3D0C7724"/>
    <w:lvl w:ilvl="0" w:tplc="3FF2B49E">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8A0EB6A0">
      <w:start w:val="1"/>
      <w:numFmt w:val="decimal"/>
      <w:lvlText w:val="%2)"/>
      <w:lvlJc w:val="left"/>
      <w:pPr>
        <w:ind w:left="1631"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2" w:tplc="8B581C0C">
      <w:numFmt w:val="bullet"/>
      <w:lvlText w:val="•"/>
      <w:lvlJc w:val="left"/>
      <w:pPr>
        <w:ind w:left="2660" w:hanging="360"/>
      </w:pPr>
      <w:rPr>
        <w:rFonts w:hint="default"/>
        <w:lang w:val="en-US" w:eastAsia="en-US" w:bidi="ar-SA"/>
      </w:rPr>
    </w:lvl>
    <w:lvl w:ilvl="3" w:tplc="3B1AA744">
      <w:numFmt w:val="bullet"/>
      <w:lvlText w:val="•"/>
      <w:lvlJc w:val="left"/>
      <w:pPr>
        <w:ind w:left="3680" w:hanging="360"/>
      </w:pPr>
      <w:rPr>
        <w:rFonts w:hint="default"/>
        <w:lang w:val="en-US" w:eastAsia="en-US" w:bidi="ar-SA"/>
      </w:rPr>
    </w:lvl>
    <w:lvl w:ilvl="4" w:tplc="76040B82">
      <w:numFmt w:val="bullet"/>
      <w:lvlText w:val="•"/>
      <w:lvlJc w:val="left"/>
      <w:pPr>
        <w:ind w:left="4700" w:hanging="360"/>
      </w:pPr>
      <w:rPr>
        <w:rFonts w:hint="default"/>
        <w:lang w:val="en-US" w:eastAsia="en-US" w:bidi="ar-SA"/>
      </w:rPr>
    </w:lvl>
    <w:lvl w:ilvl="5" w:tplc="F5EE5C7E">
      <w:numFmt w:val="bullet"/>
      <w:lvlText w:val="•"/>
      <w:lvlJc w:val="left"/>
      <w:pPr>
        <w:ind w:left="5720" w:hanging="360"/>
      </w:pPr>
      <w:rPr>
        <w:rFonts w:hint="default"/>
        <w:lang w:val="en-US" w:eastAsia="en-US" w:bidi="ar-SA"/>
      </w:rPr>
    </w:lvl>
    <w:lvl w:ilvl="6" w:tplc="A6CA362A">
      <w:numFmt w:val="bullet"/>
      <w:lvlText w:val="•"/>
      <w:lvlJc w:val="left"/>
      <w:pPr>
        <w:ind w:left="6740" w:hanging="360"/>
      </w:pPr>
      <w:rPr>
        <w:rFonts w:hint="default"/>
        <w:lang w:val="en-US" w:eastAsia="en-US" w:bidi="ar-SA"/>
      </w:rPr>
    </w:lvl>
    <w:lvl w:ilvl="7" w:tplc="54ACB7A4">
      <w:numFmt w:val="bullet"/>
      <w:lvlText w:val="•"/>
      <w:lvlJc w:val="left"/>
      <w:pPr>
        <w:ind w:left="7760" w:hanging="360"/>
      </w:pPr>
      <w:rPr>
        <w:rFonts w:hint="default"/>
        <w:lang w:val="en-US" w:eastAsia="en-US" w:bidi="ar-SA"/>
      </w:rPr>
    </w:lvl>
    <w:lvl w:ilvl="8" w:tplc="8C32F33A">
      <w:numFmt w:val="bullet"/>
      <w:lvlText w:val="•"/>
      <w:lvlJc w:val="left"/>
      <w:pPr>
        <w:ind w:left="8780" w:hanging="360"/>
      </w:pPr>
      <w:rPr>
        <w:rFonts w:hint="default"/>
        <w:lang w:val="en-US" w:eastAsia="en-US" w:bidi="ar-SA"/>
      </w:rPr>
    </w:lvl>
  </w:abstractNum>
  <w:abstractNum w:abstractNumId="167" w15:restartNumberingAfterBreak="0">
    <w:nsid w:val="744C673D"/>
    <w:multiLevelType w:val="hybridMultilevel"/>
    <w:tmpl w:val="D124CA14"/>
    <w:lvl w:ilvl="0" w:tplc="D7E4F036">
      <w:start w:val="1"/>
      <w:numFmt w:val="lowerRoman"/>
      <w:lvlText w:val="%1."/>
      <w:lvlJc w:val="left"/>
      <w:pPr>
        <w:ind w:left="118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1" w:tplc="DDBC2730">
      <w:start w:val="1"/>
      <w:numFmt w:val="lowerLetter"/>
      <w:lvlText w:val="(%2)"/>
      <w:lvlJc w:val="left"/>
      <w:pPr>
        <w:ind w:left="1991"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AD146450">
      <w:numFmt w:val="bullet"/>
      <w:lvlText w:val="•"/>
      <w:lvlJc w:val="left"/>
      <w:pPr>
        <w:ind w:left="2980" w:hanging="360"/>
      </w:pPr>
      <w:rPr>
        <w:rFonts w:hint="default"/>
        <w:lang w:val="en-US" w:eastAsia="en-US" w:bidi="ar-SA"/>
      </w:rPr>
    </w:lvl>
    <w:lvl w:ilvl="3" w:tplc="AB7AD6AE">
      <w:numFmt w:val="bullet"/>
      <w:lvlText w:val="•"/>
      <w:lvlJc w:val="left"/>
      <w:pPr>
        <w:ind w:left="3960" w:hanging="360"/>
      </w:pPr>
      <w:rPr>
        <w:rFonts w:hint="default"/>
        <w:lang w:val="en-US" w:eastAsia="en-US" w:bidi="ar-SA"/>
      </w:rPr>
    </w:lvl>
    <w:lvl w:ilvl="4" w:tplc="85C6988C">
      <w:numFmt w:val="bullet"/>
      <w:lvlText w:val="•"/>
      <w:lvlJc w:val="left"/>
      <w:pPr>
        <w:ind w:left="4940" w:hanging="360"/>
      </w:pPr>
      <w:rPr>
        <w:rFonts w:hint="default"/>
        <w:lang w:val="en-US" w:eastAsia="en-US" w:bidi="ar-SA"/>
      </w:rPr>
    </w:lvl>
    <w:lvl w:ilvl="5" w:tplc="C0AAC0EC">
      <w:numFmt w:val="bullet"/>
      <w:lvlText w:val="•"/>
      <w:lvlJc w:val="left"/>
      <w:pPr>
        <w:ind w:left="5920" w:hanging="360"/>
      </w:pPr>
      <w:rPr>
        <w:rFonts w:hint="default"/>
        <w:lang w:val="en-US" w:eastAsia="en-US" w:bidi="ar-SA"/>
      </w:rPr>
    </w:lvl>
    <w:lvl w:ilvl="6" w:tplc="BE88ECEC">
      <w:numFmt w:val="bullet"/>
      <w:lvlText w:val="•"/>
      <w:lvlJc w:val="left"/>
      <w:pPr>
        <w:ind w:left="6900" w:hanging="360"/>
      </w:pPr>
      <w:rPr>
        <w:rFonts w:hint="default"/>
        <w:lang w:val="en-US" w:eastAsia="en-US" w:bidi="ar-SA"/>
      </w:rPr>
    </w:lvl>
    <w:lvl w:ilvl="7" w:tplc="B24802EE">
      <w:numFmt w:val="bullet"/>
      <w:lvlText w:val="•"/>
      <w:lvlJc w:val="left"/>
      <w:pPr>
        <w:ind w:left="7880" w:hanging="360"/>
      </w:pPr>
      <w:rPr>
        <w:rFonts w:hint="default"/>
        <w:lang w:val="en-US" w:eastAsia="en-US" w:bidi="ar-SA"/>
      </w:rPr>
    </w:lvl>
    <w:lvl w:ilvl="8" w:tplc="BF20EA78">
      <w:numFmt w:val="bullet"/>
      <w:lvlText w:val="•"/>
      <w:lvlJc w:val="left"/>
      <w:pPr>
        <w:ind w:left="8860" w:hanging="360"/>
      </w:pPr>
      <w:rPr>
        <w:rFonts w:hint="default"/>
        <w:lang w:val="en-US" w:eastAsia="en-US" w:bidi="ar-SA"/>
      </w:rPr>
    </w:lvl>
  </w:abstractNum>
  <w:abstractNum w:abstractNumId="168" w15:restartNumberingAfterBreak="0">
    <w:nsid w:val="75546AA4"/>
    <w:multiLevelType w:val="hybridMultilevel"/>
    <w:tmpl w:val="B072A85E"/>
    <w:lvl w:ilvl="0" w:tplc="B2448A06">
      <w:start w:val="1"/>
      <w:numFmt w:val="lowerLetter"/>
      <w:lvlText w:val="%1."/>
      <w:lvlJc w:val="left"/>
      <w:pPr>
        <w:ind w:left="1079" w:hanging="359"/>
      </w:pPr>
      <w:rPr>
        <w:rFonts w:ascii="Times New Roman" w:eastAsia="Times New Roman" w:hAnsi="Times New Roman" w:cs="Times New Roman" w:hint="default"/>
        <w:b w:val="0"/>
        <w:bCs w:val="0"/>
        <w:i w:val="0"/>
        <w:iCs w:val="0"/>
        <w:spacing w:val="-1"/>
        <w:w w:val="100"/>
        <w:sz w:val="24"/>
        <w:szCs w:val="24"/>
        <w:lang w:val="en-US" w:eastAsia="en-US" w:bidi="ar-SA"/>
      </w:rPr>
    </w:lvl>
    <w:lvl w:ilvl="1" w:tplc="78747434">
      <w:start w:val="1"/>
      <w:numFmt w:val="decimal"/>
      <w:lvlText w:val="(%2)"/>
      <w:lvlJc w:val="left"/>
      <w:pPr>
        <w:ind w:left="1796" w:hanging="357"/>
      </w:pPr>
      <w:rPr>
        <w:rFonts w:ascii="Times New Roman" w:eastAsia="Times New Roman" w:hAnsi="Times New Roman" w:cs="Times New Roman" w:hint="default"/>
        <w:b w:val="0"/>
        <w:bCs w:val="0"/>
        <w:i w:val="0"/>
        <w:iCs w:val="0"/>
        <w:spacing w:val="-1"/>
        <w:w w:val="100"/>
        <w:sz w:val="24"/>
        <w:szCs w:val="24"/>
        <w:lang w:val="en-US" w:eastAsia="en-US" w:bidi="ar-SA"/>
      </w:rPr>
    </w:lvl>
    <w:lvl w:ilvl="2" w:tplc="50F08F10">
      <w:numFmt w:val="bullet"/>
      <w:lvlText w:val="•"/>
      <w:lvlJc w:val="left"/>
      <w:pPr>
        <w:ind w:left="2802" w:hanging="357"/>
      </w:pPr>
      <w:rPr>
        <w:rFonts w:hint="default"/>
        <w:lang w:val="en-US" w:eastAsia="en-US" w:bidi="ar-SA"/>
      </w:rPr>
    </w:lvl>
    <w:lvl w:ilvl="3" w:tplc="DF6E230A">
      <w:numFmt w:val="bullet"/>
      <w:lvlText w:val="•"/>
      <w:lvlJc w:val="left"/>
      <w:pPr>
        <w:ind w:left="3804" w:hanging="357"/>
      </w:pPr>
      <w:rPr>
        <w:rFonts w:hint="default"/>
        <w:lang w:val="en-US" w:eastAsia="en-US" w:bidi="ar-SA"/>
      </w:rPr>
    </w:lvl>
    <w:lvl w:ilvl="4" w:tplc="A8A8A8CA">
      <w:numFmt w:val="bullet"/>
      <w:lvlText w:val="•"/>
      <w:lvlJc w:val="left"/>
      <w:pPr>
        <w:ind w:left="4806" w:hanging="357"/>
      </w:pPr>
      <w:rPr>
        <w:rFonts w:hint="default"/>
        <w:lang w:val="en-US" w:eastAsia="en-US" w:bidi="ar-SA"/>
      </w:rPr>
    </w:lvl>
    <w:lvl w:ilvl="5" w:tplc="EA685D26">
      <w:numFmt w:val="bullet"/>
      <w:lvlText w:val="•"/>
      <w:lvlJc w:val="left"/>
      <w:pPr>
        <w:ind w:left="5808" w:hanging="357"/>
      </w:pPr>
      <w:rPr>
        <w:rFonts w:hint="default"/>
        <w:lang w:val="en-US" w:eastAsia="en-US" w:bidi="ar-SA"/>
      </w:rPr>
    </w:lvl>
    <w:lvl w:ilvl="6" w:tplc="CDE0B628">
      <w:numFmt w:val="bullet"/>
      <w:lvlText w:val="•"/>
      <w:lvlJc w:val="left"/>
      <w:pPr>
        <w:ind w:left="6811" w:hanging="357"/>
      </w:pPr>
      <w:rPr>
        <w:rFonts w:hint="default"/>
        <w:lang w:val="en-US" w:eastAsia="en-US" w:bidi="ar-SA"/>
      </w:rPr>
    </w:lvl>
    <w:lvl w:ilvl="7" w:tplc="9D6CB274">
      <w:numFmt w:val="bullet"/>
      <w:lvlText w:val="•"/>
      <w:lvlJc w:val="left"/>
      <w:pPr>
        <w:ind w:left="7813" w:hanging="357"/>
      </w:pPr>
      <w:rPr>
        <w:rFonts w:hint="default"/>
        <w:lang w:val="en-US" w:eastAsia="en-US" w:bidi="ar-SA"/>
      </w:rPr>
    </w:lvl>
    <w:lvl w:ilvl="8" w:tplc="858AA9E6">
      <w:numFmt w:val="bullet"/>
      <w:lvlText w:val="•"/>
      <w:lvlJc w:val="left"/>
      <w:pPr>
        <w:ind w:left="8815" w:hanging="357"/>
      </w:pPr>
      <w:rPr>
        <w:rFonts w:hint="default"/>
        <w:lang w:val="en-US" w:eastAsia="en-US" w:bidi="ar-SA"/>
      </w:rPr>
    </w:lvl>
  </w:abstractNum>
  <w:abstractNum w:abstractNumId="169" w15:restartNumberingAfterBreak="0">
    <w:nsid w:val="75FB7E3B"/>
    <w:multiLevelType w:val="hybridMultilevel"/>
    <w:tmpl w:val="F60E15D4"/>
    <w:lvl w:ilvl="0" w:tplc="BD0609AE">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C29ECE6E">
      <w:numFmt w:val="bullet"/>
      <w:lvlText w:val="•"/>
      <w:lvlJc w:val="left"/>
      <w:pPr>
        <w:ind w:left="1820" w:hanging="358"/>
      </w:pPr>
      <w:rPr>
        <w:rFonts w:hint="default"/>
        <w:lang w:val="en-US" w:eastAsia="en-US" w:bidi="ar-SA"/>
      </w:rPr>
    </w:lvl>
    <w:lvl w:ilvl="2" w:tplc="10E8D5AA">
      <w:numFmt w:val="bullet"/>
      <w:lvlText w:val="•"/>
      <w:lvlJc w:val="left"/>
      <w:pPr>
        <w:ind w:left="2820" w:hanging="358"/>
      </w:pPr>
      <w:rPr>
        <w:rFonts w:hint="default"/>
        <w:lang w:val="en-US" w:eastAsia="en-US" w:bidi="ar-SA"/>
      </w:rPr>
    </w:lvl>
    <w:lvl w:ilvl="3" w:tplc="9CDE605E">
      <w:numFmt w:val="bullet"/>
      <w:lvlText w:val="•"/>
      <w:lvlJc w:val="left"/>
      <w:pPr>
        <w:ind w:left="3820" w:hanging="358"/>
      </w:pPr>
      <w:rPr>
        <w:rFonts w:hint="default"/>
        <w:lang w:val="en-US" w:eastAsia="en-US" w:bidi="ar-SA"/>
      </w:rPr>
    </w:lvl>
    <w:lvl w:ilvl="4" w:tplc="52FCFF2C">
      <w:numFmt w:val="bullet"/>
      <w:lvlText w:val="•"/>
      <w:lvlJc w:val="left"/>
      <w:pPr>
        <w:ind w:left="4820" w:hanging="358"/>
      </w:pPr>
      <w:rPr>
        <w:rFonts w:hint="default"/>
        <w:lang w:val="en-US" w:eastAsia="en-US" w:bidi="ar-SA"/>
      </w:rPr>
    </w:lvl>
    <w:lvl w:ilvl="5" w:tplc="F0BCFC7C">
      <w:numFmt w:val="bullet"/>
      <w:lvlText w:val="•"/>
      <w:lvlJc w:val="left"/>
      <w:pPr>
        <w:ind w:left="5820" w:hanging="358"/>
      </w:pPr>
      <w:rPr>
        <w:rFonts w:hint="default"/>
        <w:lang w:val="en-US" w:eastAsia="en-US" w:bidi="ar-SA"/>
      </w:rPr>
    </w:lvl>
    <w:lvl w:ilvl="6" w:tplc="E256B51C">
      <w:numFmt w:val="bullet"/>
      <w:lvlText w:val="•"/>
      <w:lvlJc w:val="left"/>
      <w:pPr>
        <w:ind w:left="6820" w:hanging="358"/>
      </w:pPr>
      <w:rPr>
        <w:rFonts w:hint="default"/>
        <w:lang w:val="en-US" w:eastAsia="en-US" w:bidi="ar-SA"/>
      </w:rPr>
    </w:lvl>
    <w:lvl w:ilvl="7" w:tplc="91B67484">
      <w:numFmt w:val="bullet"/>
      <w:lvlText w:val="•"/>
      <w:lvlJc w:val="left"/>
      <w:pPr>
        <w:ind w:left="7820" w:hanging="358"/>
      </w:pPr>
      <w:rPr>
        <w:rFonts w:hint="default"/>
        <w:lang w:val="en-US" w:eastAsia="en-US" w:bidi="ar-SA"/>
      </w:rPr>
    </w:lvl>
    <w:lvl w:ilvl="8" w:tplc="607846B2">
      <w:numFmt w:val="bullet"/>
      <w:lvlText w:val="•"/>
      <w:lvlJc w:val="left"/>
      <w:pPr>
        <w:ind w:left="8820" w:hanging="358"/>
      </w:pPr>
      <w:rPr>
        <w:rFonts w:hint="default"/>
        <w:lang w:val="en-US" w:eastAsia="en-US" w:bidi="ar-SA"/>
      </w:rPr>
    </w:lvl>
  </w:abstractNum>
  <w:abstractNum w:abstractNumId="170" w15:restartNumberingAfterBreak="0">
    <w:nsid w:val="76DB7664"/>
    <w:multiLevelType w:val="hybridMultilevel"/>
    <w:tmpl w:val="3C747CC6"/>
    <w:lvl w:ilvl="0" w:tplc="53EC168C">
      <w:start w:val="1"/>
      <w:numFmt w:val="lowerLetter"/>
      <w:lvlText w:val="(%1)"/>
      <w:lvlJc w:val="left"/>
      <w:pPr>
        <w:ind w:left="1180" w:hanging="420"/>
      </w:pPr>
      <w:rPr>
        <w:rFonts w:ascii="Times New Roman" w:eastAsia="Times New Roman" w:hAnsi="Times New Roman" w:cs="Times New Roman" w:hint="default"/>
        <w:b w:val="0"/>
        <w:bCs w:val="0"/>
        <w:i w:val="0"/>
        <w:iCs w:val="0"/>
        <w:spacing w:val="-4"/>
        <w:w w:val="100"/>
        <w:sz w:val="24"/>
        <w:szCs w:val="24"/>
        <w:lang w:val="en-US" w:eastAsia="en-US" w:bidi="ar-SA"/>
      </w:rPr>
    </w:lvl>
    <w:lvl w:ilvl="1" w:tplc="41AA9846">
      <w:numFmt w:val="bullet"/>
      <w:lvlText w:val="•"/>
      <w:lvlJc w:val="left"/>
      <w:pPr>
        <w:ind w:left="2144" w:hanging="420"/>
      </w:pPr>
      <w:rPr>
        <w:rFonts w:hint="default"/>
        <w:lang w:val="en-US" w:eastAsia="en-US" w:bidi="ar-SA"/>
      </w:rPr>
    </w:lvl>
    <w:lvl w:ilvl="2" w:tplc="25BA9B74">
      <w:numFmt w:val="bullet"/>
      <w:lvlText w:val="•"/>
      <w:lvlJc w:val="left"/>
      <w:pPr>
        <w:ind w:left="3108" w:hanging="420"/>
      </w:pPr>
      <w:rPr>
        <w:rFonts w:hint="default"/>
        <w:lang w:val="en-US" w:eastAsia="en-US" w:bidi="ar-SA"/>
      </w:rPr>
    </w:lvl>
    <w:lvl w:ilvl="3" w:tplc="2702E9BA">
      <w:numFmt w:val="bullet"/>
      <w:lvlText w:val="•"/>
      <w:lvlJc w:val="left"/>
      <w:pPr>
        <w:ind w:left="4072" w:hanging="420"/>
      </w:pPr>
      <w:rPr>
        <w:rFonts w:hint="default"/>
        <w:lang w:val="en-US" w:eastAsia="en-US" w:bidi="ar-SA"/>
      </w:rPr>
    </w:lvl>
    <w:lvl w:ilvl="4" w:tplc="0C80C5A8">
      <w:numFmt w:val="bullet"/>
      <w:lvlText w:val="•"/>
      <w:lvlJc w:val="left"/>
      <w:pPr>
        <w:ind w:left="5036" w:hanging="420"/>
      </w:pPr>
      <w:rPr>
        <w:rFonts w:hint="default"/>
        <w:lang w:val="en-US" w:eastAsia="en-US" w:bidi="ar-SA"/>
      </w:rPr>
    </w:lvl>
    <w:lvl w:ilvl="5" w:tplc="6B040C1C">
      <w:numFmt w:val="bullet"/>
      <w:lvlText w:val="•"/>
      <w:lvlJc w:val="left"/>
      <w:pPr>
        <w:ind w:left="6000" w:hanging="420"/>
      </w:pPr>
      <w:rPr>
        <w:rFonts w:hint="default"/>
        <w:lang w:val="en-US" w:eastAsia="en-US" w:bidi="ar-SA"/>
      </w:rPr>
    </w:lvl>
    <w:lvl w:ilvl="6" w:tplc="F718F72E">
      <w:numFmt w:val="bullet"/>
      <w:lvlText w:val="•"/>
      <w:lvlJc w:val="left"/>
      <w:pPr>
        <w:ind w:left="6964" w:hanging="420"/>
      </w:pPr>
      <w:rPr>
        <w:rFonts w:hint="default"/>
        <w:lang w:val="en-US" w:eastAsia="en-US" w:bidi="ar-SA"/>
      </w:rPr>
    </w:lvl>
    <w:lvl w:ilvl="7" w:tplc="69BA9EA6">
      <w:numFmt w:val="bullet"/>
      <w:lvlText w:val="•"/>
      <w:lvlJc w:val="left"/>
      <w:pPr>
        <w:ind w:left="7928" w:hanging="420"/>
      </w:pPr>
      <w:rPr>
        <w:rFonts w:hint="default"/>
        <w:lang w:val="en-US" w:eastAsia="en-US" w:bidi="ar-SA"/>
      </w:rPr>
    </w:lvl>
    <w:lvl w:ilvl="8" w:tplc="D062F52C">
      <w:numFmt w:val="bullet"/>
      <w:lvlText w:val="•"/>
      <w:lvlJc w:val="left"/>
      <w:pPr>
        <w:ind w:left="8892" w:hanging="420"/>
      </w:pPr>
      <w:rPr>
        <w:rFonts w:hint="default"/>
        <w:lang w:val="en-US" w:eastAsia="en-US" w:bidi="ar-SA"/>
      </w:rPr>
    </w:lvl>
  </w:abstractNum>
  <w:abstractNum w:abstractNumId="171" w15:restartNumberingAfterBreak="0">
    <w:nsid w:val="77997289"/>
    <w:multiLevelType w:val="hybridMultilevel"/>
    <w:tmpl w:val="77E4EFBA"/>
    <w:lvl w:ilvl="0" w:tplc="74545F80">
      <w:start w:val="1"/>
      <w:numFmt w:val="lowerLetter"/>
      <w:lvlText w:val="(%1)"/>
      <w:lvlJc w:val="left"/>
      <w:pPr>
        <w:ind w:left="244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1" w:tplc="28F22F62">
      <w:numFmt w:val="bullet"/>
      <w:lvlText w:val="•"/>
      <w:lvlJc w:val="left"/>
      <w:pPr>
        <w:ind w:left="3278" w:hanging="720"/>
      </w:pPr>
      <w:rPr>
        <w:rFonts w:hint="default"/>
        <w:lang w:val="en-US" w:eastAsia="en-US" w:bidi="ar-SA"/>
      </w:rPr>
    </w:lvl>
    <w:lvl w:ilvl="2" w:tplc="1E7CBD46">
      <w:numFmt w:val="bullet"/>
      <w:lvlText w:val="•"/>
      <w:lvlJc w:val="left"/>
      <w:pPr>
        <w:ind w:left="4116" w:hanging="720"/>
      </w:pPr>
      <w:rPr>
        <w:rFonts w:hint="default"/>
        <w:lang w:val="en-US" w:eastAsia="en-US" w:bidi="ar-SA"/>
      </w:rPr>
    </w:lvl>
    <w:lvl w:ilvl="3" w:tplc="C0622220">
      <w:numFmt w:val="bullet"/>
      <w:lvlText w:val="•"/>
      <w:lvlJc w:val="left"/>
      <w:pPr>
        <w:ind w:left="4954" w:hanging="720"/>
      </w:pPr>
      <w:rPr>
        <w:rFonts w:hint="default"/>
        <w:lang w:val="en-US" w:eastAsia="en-US" w:bidi="ar-SA"/>
      </w:rPr>
    </w:lvl>
    <w:lvl w:ilvl="4" w:tplc="81868C5C">
      <w:numFmt w:val="bullet"/>
      <w:lvlText w:val="•"/>
      <w:lvlJc w:val="left"/>
      <w:pPr>
        <w:ind w:left="5792" w:hanging="720"/>
      </w:pPr>
      <w:rPr>
        <w:rFonts w:hint="default"/>
        <w:lang w:val="en-US" w:eastAsia="en-US" w:bidi="ar-SA"/>
      </w:rPr>
    </w:lvl>
    <w:lvl w:ilvl="5" w:tplc="43DA4F7A">
      <w:numFmt w:val="bullet"/>
      <w:lvlText w:val="•"/>
      <w:lvlJc w:val="left"/>
      <w:pPr>
        <w:ind w:left="6630" w:hanging="720"/>
      </w:pPr>
      <w:rPr>
        <w:rFonts w:hint="default"/>
        <w:lang w:val="en-US" w:eastAsia="en-US" w:bidi="ar-SA"/>
      </w:rPr>
    </w:lvl>
    <w:lvl w:ilvl="6" w:tplc="933A7EDA">
      <w:numFmt w:val="bullet"/>
      <w:lvlText w:val="•"/>
      <w:lvlJc w:val="left"/>
      <w:pPr>
        <w:ind w:left="7468" w:hanging="720"/>
      </w:pPr>
      <w:rPr>
        <w:rFonts w:hint="default"/>
        <w:lang w:val="en-US" w:eastAsia="en-US" w:bidi="ar-SA"/>
      </w:rPr>
    </w:lvl>
    <w:lvl w:ilvl="7" w:tplc="D9B8282A">
      <w:numFmt w:val="bullet"/>
      <w:lvlText w:val="•"/>
      <w:lvlJc w:val="left"/>
      <w:pPr>
        <w:ind w:left="8306" w:hanging="720"/>
      </w:pPr>
      <w:rPr>
        <w:rFonts w:hint="default"/>
        <w:lang w:val="en-US" w:eastAsia="en-US" w:bidi="ar-SA"/>
      </w:rPr>
    </w:lvl>
    <w:lvl w:ilvl="8" w:tplc="33EA223E">
      <w:numFmt w:val="bullet"/>
      <w:lvlText w:val="•"/>
      <w:lvlJc w:val="left"/>
      <w:pPr>
        <w:ind w:left="9144" w:hanging="720"/>
      </w:pPr>
      <w:rPr>
        <w:rFonts w:hint="default"/>
        <w:lang w:val="en-US" w:eastAsia="en-US" w:bidi="ar-SA"/>
      </w:rPr>
    </w:lvl>
  </w:abstractNum>
  <w:abstractNum w:abstractNumId="172" w15:restartNumberingAfterBreak="0">
    <w:nsid w:val="77A01991"/>
    <w:multiLevelType w:val="hybridMultilevel"/>
    <w:tmpl w:val="23EC6F22"/>
    <w:lvl w:ilvl="0" w:tplc="0CCE8BAE">
      <w:start w:val="1"/>
      <w:numFmt w:val="upperLetter"/>
      <w:lvlText w:val="%1."/>
      <w:lvlJc w:val="left"/>
      <w:pPr>
        <w:ind w:left="820" w:hanging="358"/>
      </w:pPr>
      <w:rPr>
        <w:rFonts w:ascii="Times New Roman" w:eastAsia="Times New Roman" w:hAnsi="Times New Roman" w:cs="Times New Roman" w:hint="default"/>
        <w:b/>
        <w:bCs/>
        <w:i w:val="0"/>
        <w:iCs w:val="0"/>
        <w:spacing w:val="-3"/>
        <w:w w:val="99"/>
        <w:sz w:val="32"/>
        <w:szCs w:val="32"/>
        <w:lang w:val="en-US" w:eastAsia="en-US" w:bidi="ar-SA"/>
      </w:rPr>
    </w:lvl>
    <w:lvl w:ilvl="1" w:tplc="309C5810">
      <w:start w:val="1"/>
      <w:numFmt w:val="upperRoman"/>
      <w:lvlText w:val="%2."/>
      <w:lvlJc w:val="left"/>
      <w:pPr>
        <w:ind w:left="1254" w:hanging="536"/>
        <w:jc w:val="right"/>
      </w:pPr>
      <w:rPr>
        <w:rFonts w:ascii="Times New Roman" w:eastAsia="Times New Roman" w:hAnsi="Times New Roman" w:cs="Times New Roman" w:hint="default"/>
        <w:b/>
        <w:bCs/>
        <w:i w:val="0"/>
        <w:iCs w:val="0"/>
        <w:spacing w:val="0"/>
        <w:w w:val="100"/>
        <w:sz w:val="28"/>
        <w:szCs w:val="28"/>
        <w:lang w:val="en-US" w:eastAsia="en-US" w:bidi="ar-SA"/>
      </w:rPr>
    </w:lvl>
    <w:lvl w:ilvl="2" w:tplc="CD327786">
      <w:start w:val="1"/>
      <w:numFmt w:val="lowerRoman"/>
      <w:lvlText w:val="%3."/>
      <w:lvlJc w:val="left"/>
      <w:pPr>
        <w:ind w:left="1540" w:hanging="485"/>
        <w:jc w:val="right"/>
      </w:pPr>
      <w:rPr>
        <w:rFonts w:ascii="Times New Roman" w:eastAsia="Times New Roman" w:hAnsi="Times New Roman" w:cs="Times New Roman" w:hint="default"/>
        <w:b w:val="0"/>
        <w:bCs w:val="0"/>
        <w:i w:val="0"/>
        <w:iCs w:val="0"/>
        <w:spacing w:val="-2"/>
        <w:w w:val="100"/>
        <w:sz w:val="24"/>
        <w:szCs w:val="24"/>
        <w:lang w:val="en-US" w:eastAsia="en-US" w:bidi="ar-SA"/>
      </w:rPr>
    </w:lvl>
    <w:lvl w:ilvl="3" w:tplc="BB1233F8">
      <w:numFmt w:val="bullet"/>
      <w:lvlText w:val="•"/>
      <w:lvlJc w:val="left"/>
      <w:pPr>
        <w:ind w:left="1540" w:hanging="485"/>
      </w:pPr>
      <w:rPr>
        <w:rFonts w:hint="default"/>
        <w:lang w:val="en-US" w:eastAsia="en-US" w:bidi="ar-SA"/>
      </w:rPr>
    </w:lvl>
    <w:lvl w:ilvl="4" w:tplc="3594FDFE">
      <w:numFmt w:val="bullet"/>
      <w:lvlText w:val="•"/>
      <w:lvlJc w:val="left"/>
      <w:pPr>
        <w:ind w:left="2865" w:hanging="485"/>
      </w:pPr>
      <w:rPr>
        <w:rFonts w:hint="default"/>
        <w:lang w:val="en-US" w:eastAsia="en-US" w:bidi="ar-SA"/>
      </w:rPr>
    </w:lvl>
    <w:lvl w:ilvl="5" w:tplc="C4BA945A">
      <w:numFmt w:val="bullet"/>
      <w:lvlText w:val="•"/>
      <w:lvlJc w:val="left"/>
      <w:pPr>
        <w:ind w:left="4191" w:hanging="485"/>
      </w:pPr>
      <w:rPr>
        <w:rFonts w:hint="default"/>
        <w:lang w:val="en-US" w:eastAsia="en-US" w:bidi="ar-SA"/>
      </w:rPr>
    </w:lvl>
    <w:lvl w:ilvl="6" w:tplc="C9B257AC">
      <w:numFmt w:val="bullet"/>
      <w:lvlText w:val="•"/>
      <w:lvlJc w:val="left"/>
      <w:pPr>
        <w:ind w:left="5517" w:hanging="485"/>
      </w:pPr>
      <w:rPr>
        <w:rFonts w:hint="default"/>
        <w:lang w:val="en-US" w:eastAsia="en-US" w:bidi="ar-SA"/>
      </w:rPr>
    </w:lvl>
    <w:lvl w:ilvl="7" w:tplc="CC102CF0">
      <w:numFmt w:val="bullet"/>
      <w:lvlText w:val="•"/>
      <w:lvlJc w:val="left"/>
      <w:pPr>
        <w:ind w:left="6842" w:hanging="485"/>
      </w:pPr>
      <w:rPr>
        <w:rFonts w:hint="default"/>
        <w:lang w:val="en-US" w:eastAsia="en-US" w:bidi="ar-SA"/>
      </w:rPr>
    </w:lvl>
    <w:lvl w:ilvl="8" w:tplc="43BE1FBE">
      <w:numFmt w:val="bullet"/>
      <w:lvlText w:val="•"/>
      <w:lvlJc w:val="left"/>
      <w:pPr>
        <w:ind w:left="8168" w:hanging="485"/>
      </w:pPr>
      <w:rPr>
        <w:rFonts w:hint="default"/>
        <w:lang w:val="en-US" w:eastAsia="en-US" w:bidi="ar-SA"/>
      </w:rPr>
    </w:lvl>
  </w:abstractNum>
  <w:abstractNum w:abstractNumId="173" w15:restartNumberingAfterBreak="0">
    <w:nsid w:val="78A236EE"/>
    <w:multiLevelType w:val="hybridMultilevel"/>
    <w:tmpl w:val="2BF47864"/>
    <w:lvl w:ilvl="0" w:tplc="1BBC5488">
      <w:start w:val="1"/>
      <w:numFmt w:val="lowerLetter"/>
      <w:lvlText w:val="(%1)"/>
      <w:lvlJc w:val="left"/>
      <w:pPr>
        <w:ind w:left="1177" w:hanging="358"/>
        <w:jc w:val="right"/>
      </w:pPr>
      <w:rPr>
        <w:rFonts w:ascii="Times New Roman" w:eastAsia="Times New Roman" w:hAnsi="Times New Roman" w:cs="Times New Roman" w:hint="default"/>
        <w:b/>
        <w:bCs/>
        <w:i w:val="0"/>
        <w:iCs w:val="0"/>
        <w:spacing w:val="-1"/>
        <w:w w:val="100"/>
        <w:sz w:val="24"/>
        <w:szCs w:val="24"/>
        <w:lang w:val="en-US" w:eastAsia="en-US" w:bidi="ar-SA"/>
      </w:rPr>
    </w:lvl>
    <w:lvl w:ilvl="1" w:tplc="72E67552">
      <w:numFmt w:val="bullet"/>
      <w:lvlText w:val="•"/>
      <w:lvlJc w:val="left"/>
      <w:pPr>
        <w:ind w:left="2144" w:hanging="358"/>
      </w:pPr>
      <w:rPr>
        <w:rFonts w:hint="default"/>
        <w:lang w:val="en-US" w:eastAsia="en-US" w:bidi="ar-SA"/>
      </w:rPr>
    </w:lvl>
    <w:lvl w:ilvl="2" w:tplc="4F4EE760">
      <w:numFmt w:val="bullet"/>
      <w:lvlText w:val="•"/>
      <w:lvlJc w:val="left"/>
      <w:pPr>
        <w:ind w:left="3108" w:hanging="358"/>
      </w:pPr>
      <w:rPr>
        <w:rFonts w:hint="default"/>
        <w:lang w:val="en-US" w:eastAsia="en-US" w:bidi="ar-SA"/>
      </w:rPr>
    </w:lvl>
    <w:lvl w:ilvl="3" w:tplc="E7486F90">
      <w:numFmt w:val="bullet"/>
      <w:lvlText w:val="•"/>
      <w:lvlJc w:val="left"/>
      <w:pPr>
        <w:ind w:left="4072" w:hanging="358"/>
      </w:pPr>
      <w:rPr>
        <w:rFonts w:hint="default"/>
        <w:lang w:val="en-US" w:eastAsia="en-US" w:bidi="ar-SA"/>
      </w:rPr>
    </w:lvl>
    <w:lvl w:ilvl="4" w:tplc="4492F19E">
      <w:numFmt w:val="bullet"/>
      <w:lvlText w:val="•"/>
      <w:lvlJc w:val="left"/>
      <w:pPr>
        <w:ind w:left="5036" w:hanging="358"/>
      </w:pPr>
      <w:rPr>
        <w:rFonts w:hint="default"/>
        <w:lang w:val="en-US" w:eastAsia="en-US" w:bidi="ar-SA"/>
      </w:rPr>
    </w:lvl>
    <w:lvl w:ilvl="5" w:tplc="C1B829C0">
      <w:numFmt w:val="bullet"/>
      <w:lvlText w:val="•"/>
      <w:lvlJc w:val="left"/>
      <w:pPr>
        <w:ind w:left="6000" w:hanging="358"/>
      </w:pPr>
      <w:rPr>
        <w:rFonts w:hint="default"/>
        <w:lang w:val="en-US" w:eastAsia="en-US" w:bidi="ar-SA"/>
      </w:rPr>
    </w:lvl>
    <w:lvl w:ilvl="6" w:tplc="FECEBCCC">
      <w:numFmt w:val="bullet"/>
      <w:lvlText w:val="•"/>
      <w:lvlJc w:val="left"/>
      <w:pPr>
        <w:ind w:left="6964" w:hanging="358"/>
      </w:pPr>
      <w:rPr>
        <w:rFonts w:hint="default"/>
        <w:lang w:val="en-US" w:eastAsia="en-US" w:bidi="ar-SA"/>
      </w:rPr>
    </w:lvl>
    <w:lvl w:ilvl="7" w:tplc="53262C0E">
      <w:numFmt w:val="bullet"/>
      <w:lvlText w:val="•"/>
      <w:lvlJc w:val="left"/>
      <w:pPr>
        <w:ind w:left="7928" w:hanging="358"/>
      </w:pPr>
      <w:rPr>
        <w:rFonts w:hint="default"/>
        <w:lang w:val="en-US" w:eastAsia="en-US" w:bidi="ar-SA"/>
      </w:rPr>
    </w:lvl>
    <w:lvl w:ilvl="8" w:tplc="8B8A9164">
      <w:numFmt w:val="bullet"/>
      <w:lvlText w:val="•"/>
      <w:lvlJc w:val="left"/>
      <w:pPr>
        <w:ind w:left="8892" w:hanging="358"/>
      </w:pPr>
      <w:rPr>
        <w:rFonts w:hint="default"/>
        <w:lang w:val="en-US" w:eastAsia="en-US" w:bidi="ar-SA"/>
      </w:rPr>
    </w:lvl>
  </w:abstractNum>
  <w:abstractNum w:abstractNumId="174" w15:restartNumberingAfterBreak="0">
    <w:nsid w:val="78C57A73"/>
    <w:multiLevelType w:val="multilevel"/>
    <w:tmpl w:val="B3E6FDD6"/>
    <w:lvl w:ilvl="0">
      <w:start w:val="9"/>
      <w:numFmt w:val="decimal"/>
      <w:lvlText w:val="%1"/>
      <w:lvlJc w:val="left"/>
      <w:pPr>
        <w:ind w:left="880" w:hanging="421"/>
      </w:pPr>
      <w:rPr>
        <w:rFonts w:hint="default"/>
        <w:lang w:val="en-US" w:eastAsia="en-US" w:bidi="ar-SA"/>
      </w:rPr>
    </w:lvl>
    <w:lvl w:ilvl="1">
      <w:start w:val="1"/>
      <w:numFmt w:val="decimal"/>
      <w:lvlText w:val="%1.%2"/>
      <w:lvlJc w:val="left"/>
      <w:pPr>
        <w:ind w:left="880" w:hanging="421"/>
      </w:pPr>
      <w:rPr>
        <w:rFonts w:ascii="Times New Roman" w:eastAsia="Times New Roman" w:hAnsi="Times New Roman" w:cs="Times New Roman" w:hint="default"/>
        <w:b/>
        <w:bCs/>
        <w:i w:val="0"/>
        <w:iCs w:val="0"/>
        <w:spacing w:val="-1"/>
        <w:w w:val="100"/>
        <w:sz w:val="28"/>
        <w:szCs w:val="28"/>
        <w:lang w:val="en-US" w:eastAsia="en-US" w:bidi="ar-SA"/>
      </w:rPr>
    </w:lvl>
    <w:lvl w:ilvl="2">
      <w:start w:val="1"/>
      <w:numFmt w:val="decimal"/>
      <w:lvlText w:val="%1.%2.%3"/>
      <w:lvlJc w:val="left"/>
      <w:pPr>
        <w:ind w:left="1239" w:hanging="600"/>
        <w:jc w:val="right"/>
      </w:pPr>
      <w:rPr>
        <w:rFonts w:ascii="Times New Roman" w:eastAsia="Times New Roman" w:hAnsi="Times New Roman" w:cs="Times New Roman" w:hint="default"/>
        <w:b/>
        <w:bCs/>
        <w:i w:val="0"/>
        <w:iCs w:val="0"/>
        <w:spacing w:val="-3"/>
        <w:w w:val="100"/>
        <w:sz w:val="28"/>
        <w:szCs w:val="28"/>
        <w:lang w:val="en-US" w:eastAsia="en-US" w:bidi="ar-SA"/>
      </w:rPr>
    </w:lvl>
    <w:lvl w:ilvl="3">
      <w:start w:val="1"/>
      <w:numFmt w:val="decimal"/>
      <w:lvlText w:val="%1.%2.%3.%4"/>
      <w:lvlJc w:val="left"/>
      <w:pPr>
        <w:ind w:left="1180" w:hanging="900"/>
      </w:pPr>
      <w:rPr>
        <w:rFonts w:ascii="Times New Roman" w:eastAsia="Times New Roman" w:hAnsi="Times New Roman" w:cs="Times New Roman" w:hint="default"/>
        <w:b w:val="0"/>
        <w:bCs w:val="0"/>
        <w:i w:val="0"/>
        <w:iCs w:val="0"/>
        <w:spacing w:val="0"/>
        <w:w w:val="100"/>
        <w:sz w:val="24"/>
        <w:szCs w:val="24"/>
        <w:lang w:val="en-US" w:eastAsia="en-US" w:bidi="ar-SA"/>
      </w:rPr>
    </w:lvl>
    <w:lvl w:ilvl="4">
      <w:numFmt w:val="bullet"/>
      <w:lvlText w:val="•"/>
      <w:lvlJc w:val="left"/>
      <w:pPr>
        <w:ind w:left="3635" w:hanging="900"/>
      </w:pPr>
      <w:rPr>
        <w:rFonts w:hint="default"/>
        <w:lang w:val="en-US" w:eastAsia="en-US" w:bidi="ar-SA"/>
      </w:rPr>
    </w:lvl>
    <w:lvl w:ilvl="5">
      <w:numFmt w:val="bullet"/>
      <w:lvlText w:val="•"/>
      <w:lvlJc w:val="left"/>
      <w:pPr>
        <w:ind w:left="4832" w:hanging="900"/>
      </w:pPr>
      <w:rPr>
        <w:rFonts w:hint="default"/>
        <w:lang w:val="en-US" w:eastAsia="en-US" w:bidi="ar-SA"/>
      </w:rPr>
    </w:lvl>
    <w:lvl w:ilvl="6">
      <w:numFmt w:val="bullet"/>
      <w:lvlText w:val="•"/>
      <w:lvlJc w:val="left"/>
      <w:pPr>
        <w:ind w:left="6030" w:hanging="900"/>
      </w:pPr>
      <w:rPr>
        <w:rFonts w:hint="default"/>
        <w:lang w:val="en-US" w:eastAsia="en-US" w:bidi="ar-SA"/>
      </w:rPr>
    </w:lvl>
    <w:lvl w:ilvl="7">
      <w:numFmt w:val="bullet"/>
      <w:lvlText w:val="•"/>
      <w:lvlJc w:val="left"/>
      <w:pPr>
        <w:ind w:left="7227" w:hanging="900"/>
      </w:pPr>
      <w:rPr>
        <w:rFonts w:hint="default"/>
        <w:lang w:val="en-US" w:eastAsia="en-US" w:bidi="ar-SA"/>
      </w:rPr>
    </w:lvl>
    <w:lvl w:ilvl="8">
      <w:numFmt w:val="bullet"/>
      <w:lvlText w:val="•"/>
      <w:lvlJc w:val="left"/>
      <w:pPr>
        <w:ind w:left="8425" w:hanging="900"/>
      </w:pPr>
      <w:rPr>
        <w:rFonts w:hint="default"/>
        <w:lang w:val="en-US" w:eastAsia="en-US" w:bidi="ar-SA"/>
      </w:rPr>
    </w:lvl>
  </w:abstractNum>
  <w:abstractNum w:abstractNumId="175" w15:restartNumberingAfterBreak="0">
    <w:nsid w:val="78F40DF5"/>
    <w:multiLevelType w:val="hybridMultilevel"/>
    <w:tmpl w:val="66568248"/>
    <w:lvl w:ilvl="0" w:tplc="79424778">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564C36AE">
      <w:numFmt w:val="bullet"/>
      <w:lvlText w:val="•"/>
      <w:lvlJc w:val="left"/>
      <w:pPr>
        <w:ind w:left="2144" w:hanging="360"/>
      </w:pPr>
      <w:rPr>
        <w:rFonts w:hint="default"/>
        <w:lang w:val="en-US" w:eastAsia="en-US" w:bidi="ar-SA"/>
      </w:rPr>
    </w:lvl>
    <w:lvl w:ilvl="2" w:tplc="36CEC628">
      <w:numFmt w:val="bullet"/>
      <w:lvlText w:val="•"/>
      <w:lvlJc w:val="left"/>
      <w:pPr>
        <w:ind w:left="3108" w:hanging="360"/>
      </w:pPr>
      <w:rPr>
        <w:rFonts w:hint="default"/>
        <w:lang w:val="en-US" w:eastAsia="en-US" w:bidi="ar-SA"/>
      </w:rPr>
    </w:lvl>
    <w:lvl w:ilvl="3" w:tplc="69D68E6A">
      <w:numFmt w:val="bullet"/>
      <w:lvlText w:val="•"/>
      <w:lvlJc w:val="left"/>
      <w:pPr>
        <w:ind w:left="4072" w:hanging="360"/>
      </w:pPr>
      <w:rPr>
        <w:rFonts w:hint="default"/>
        <w:lang w:val="en-US" w:eastAsia="en-US" w:bidi="ar-SA"/>
      </w:rPr>
    </w:lvl>
    <w:lvl w:ilvl="4" w:tplc="DF6CB7F4">
      <w:numFmt w:val="bullet"/>
      <w:lvlText w:val="•"/>
      <w:lvlJc w:val="left"/>
      <w:pPr>
        <w:ind w:left="5036" w:hanging="360"/>
      </w:pPr>
      <w:rPr>
        <w:rFonts w:hint="default"/>
        <w:lang w:val="en-US" w:eastAsia="en-US" w:bidi="ar-SA"/>
      </w:rPr>
    </w:lvl>
    <w:lvl w:ilvl="5" w:tplc="9286A582">
      <w:numFmt w:val="bullet"/>
      <w:lvlText w:val="•"/>
      <w:lvlJc w:val="left"/>
      <w:pPr>
        <w:ind w:left="6000" w:hanging="360"/>
      </w:pPr>
      <w:rPr>
        <w:rFonts w:hint="default"/>
        <w:lang w:val="en-US" w:eastAsia="en-US" w:bidi="ar-SA"/>
      </w:rPr>
    </w:lvl>
    <w:lvl w:ilvl="6" w:tplc="EF705B62">
      <w:numFmt w:val="bullet"/>
      <w:lvlText w:val="•"/>
      <w:lvlJc w:val="left"/>
      <w:pPr>
        <w:ind w:left="6964" w:hanging="360"/>
      </w:pPr>
      <w:rPr>
        <w:rFonts w:hint="default"/>
        <w:lang w:val="en-US" w:eastAsia="en-US" w:bidi="ar-SA"/>
      </w:rPr>
    </w:lvl>
    <w:lvl w:ilvl="7" w:tplc="29EEF096">
      <w:numFmt w:val="bullet"/>
      <w:lvlText w:val="•"/>
      <w:lvlJc w:val="left"/>
      <w:pPr>
        <w:ind w:left="7928" w:hanging="360"/>
      </w:pPr>
      <w:rPr>
        <w:rFonts w:hint="default"/>
        <w:lang w:val="en-US" w:eastAsia="en-US" w:bidi="ar-SA"/>
      </w:rPr>
    </w:lvl>
    <w:lvl w:ilvl="8" w:tplc="7554B416">
      <w:numFmt w:val="bullet"/>
      <w:lvlText w:val="•"/>
      <w:lvlJc w:val="left"/>
      <w:pPr>
        <w:ind w:left="8892" w:hanging="360"/>
      </w:pPr>
      <w:rPr>
        <w:rFonts w:hint="default"/>
        <w:lang w:val="en-US" w:eastAsia="en-US" w:bidi="ar-SA"/>
      </w:rPr>
    </w:lvl>
  </w:abstractNum>
  <w:abstractNum w:abstractNumId="176" w15:restartNumberingAfterBreak="0">
    <w:nsid w:val="79601A33"/>
    <w:multiLevelType w:val="multilevel"/>
    <w:tmpl w:val="79AA1416"/>
    <w:lvl w:ilvl="0">
      <w:start w:val="9"/>
      <w:numFmt w:val="decimal"/>
      <w:lvlText w:val="%1"/>
      <w:lvlJc w:val="left"/>
      <w:pPr>
        <w:ind w:left="1051" w:hanging="332"/>
      </w:pPr>
      <w:rPr>
        <w:rFonts w:hint="default"/>
        <w:lang w:val="en-US" w:eastAsia="en-US" w:bidi="ar-SA"/>
      </w:rPr>
    </w:lvl>
    <w:lvl w:ilvl="1">
      <w:start w:val="1"/>
      <w:numFmt w:val="decimal"/>
      <w:lvlText w:val="%1.%2"/>
      <w:lvlJc w:val="left"/>
      <w:pPr>
        <w:ind w:left="1051" w:hanging="332"/>
      </w:pPr>
      <w:rPr>
        <w:rFonts w:ascii="Times New Roman" w:eastAsia="Times New Roman" w:hAnsi="Times New Roman" w:cs="Times New Roman" w:hint="default"/>
        <w:b w:val="0"/>
        <w:bCs w:val="0"/>
        <w:i w:val="0"/>
        <w:iCs w:val="0"/>
        <w:spacing w:val="0"/>
        <w:w w:val="100"/>
        <w:sz w:val="22"/>
        <w:szCs w:val="22"/>
        <w:lang w:val="en-US" w:eastAsia="en-US" w:bidi="ar-SA"/>
      </w:rPr>
    </w:lvl>
    <w:lvl w:ilvl="2">
      <w:numFmt w:val="bullet"/>
      <w:lvlText w:val="•"/>
      <w:lvlJc w:val="left"/>
      <w:pPr>
        <w:ind w:left="3012" w:hanging="332"/>
      </w:pPr>
      <w:rPr>
        <w:rFonts w:hint="default"/>
        <w:lang w:val="en-US" w:eastAsia="en-US" w:bidi="ar-SA"/>
      </w:rPr>
    </w:lvl>
    <w:lvl w:ilvl="3">
      <w:numFmt w:val="bullet"/>
      <w:lvlText w:val="•"/>
      <w:lvlJc w:val="left"/>
      <w:pPr>
        <w:ind w:left="3988" w:hanging="332"/>
      </w:pPr>
      <w:rPr>
        <w:rFonts w:hint="default"/>
        <w:lang w:val="en-US" w:eastAsia="en-US" w:bidi="ar-SA"/>
      </w:rPr>
    </w:lvl>
    <w:lvl w:ilvl="4">
      <w:numFmt w:val="bullet"/>
      <w:lvlText w:val="•"/>
      <w:lvlJc w:val="left"/>
      <w:pPr>
        <w:ind w:left="4964" w:hanging="332"/>
      </w:pPr>
      <w:rPr>
        <w:rFonts w:hint="default"/>
        <w:lang w:val="en-US" w:eastAsia="en-US" w:bidi="ar-SA"/>
      </w:rPr>
    </w:lvl>
    <w:lvl w:ilvl="5">
      <w:numFmt w:val="bullet"/>
      <w:lvlText w:val="•"/>
      <w:lvlJc w:val="left"/>
      <w:pPr>
        <w:ind w:left="5940" w:hanging="332"/>
      </w:pPr>
      <w:rPr>
        <w:rFonts w:hint="default"/>
        <w:lang w:val="en-US" w:eastAsia="en-US" w:bidi="ar-SA"/>
      </w:rPr>
    </w:lvl>
    <w:lvl w:ilvl="6">
      <w:numFmt w:val="bullet"/>
      <w:lvlText w:val="•"/>
      <w:lvlJc w:val="left"/>
      <w:pPr>
        <w:ind w:left="6916" w:hanging="332"/>
      </w:pPr>
      <w:rPr>
        <w:rFonts w:hint="default"/>
        <w:lang w:val="en-US" w:eastAsia="en-US" w:bidi="ar-SA"/>
      </w:rPr>
    </w:lvl>
    <w:lvl w:ilvl="7">
      <w:numFmt w:val="bullet"/>
      <w:lvlText w:val="•"/>
      <w:lvlJc w:val="left"/>
      <w:pPr>
        <w:ind w:left="7892" w:hanging="332"/>
      </w:pPr>
      <w:rPr>
        <w:rFonts w:hint="default"/>
        <w:lang w:val="en-US" w:eastAsia="en-US" w:bidi="ar-SA"/>
      </w:rPr>
    </w:lvl>
    <w:lvl w:ilvl="8">
      <w:numFmt w:val="bullet"/>
      <w:lvlText w:val="•"/>
      <w:lvlJc w:val="left"/>
      <w:pPr>
        <w:ind w:left="8868" w:hanging="332"/>
      </w:pPr>
      <w:rPr>
        <w:rFonts w:hint="default"/>
        <w:lang w:val="en-US" w:eastAsia="en-US" w:bidi="ar-SA"/>
      </w:rPr>
    </w:lvl>
  </w:abstractNum>
  <w:abstractNum w:abstractNumId="177" w15:restartNumberingAfterBreak="0">
    <w:nsid w:val="797973C6"/>
    <w:multiLevelType w:val="hybridMultilevel"/>
    <w:tmpl w:val="8440FD8A"/>
    <w:lvl w:ilvl="0" w:tplc="3C4A6946">
      <w:start w:val="1"/>
      <w:numFmt w:val="decimal"/>
      <w:lvlText w:val="%1."/>
      <w:lvlJc w:val="left"/>
      <w:pPr>
        <w:ind w:left="940"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449C7AEC">
      <w:start w:val="1"/>
      <w:numFmt w:val="lowerLetter"/>
      <w:lvlText w:val="%2."/>
      <w:lvlJc w:val="left"/>
      <w:pPr>
        <w:ind w:left="1280" w:hanging="341"/>
      </w:pPr>
      <w:rPr>
        <w:rFonts w:ascii="Times New Roman" w:eastAsia="Times New Roman" w:hAnsi="Times New Roman" w:cs="Times New Roman" w:hint="default"/>
        <w:b w:val="0"/>
        <w:bCs w:val="0"/>
        <w:i w:val="0"/>
        <w:iCs w:val="0"/>
        <w:spacing w:val="-1"/>
        <w:w w:val="100"/>
        <w:sz w:val="24"/>
        <w:szCs w:val="24"/>
        <w:lang w:val="en-US" w:eastAsia="en-US" w:bidi="ar-SA"/>
      </w:rPr>
    </w:lvl>
    <w:lvl w:ilvl="2" w:tplc="449EB7D6">
      <w:numFmt w:val="bullet"/>
      <w:lvlText w:val="•"/>
      <w:lvlJc w:val="left"/>
      <w:pPr>
        <w:ind w:left="2340" w:hanging="341"/>
      </w:pPr>
      <w:rPr>
        <w:rFonts w:hint="default"/>
        <w:lang w:val="en-US" w:eastAsia="en-US" w:bidi="ar-SA"/>
      </w:rPr>
    </w:lvl>
    <w:lvl w:ilvl="3" w:tplc="0E6CC96E">
      <w:numFmt w:val="bullet"/>
      <w:lvlText w:val="•"/>
      <w:lvlJc w:val="left"/>
      <w:pPr>
        <w:ind w:left="3400" w:hanging="341"/>
      </w:pPr>
      <w:rPr>
        <w:rFonts w:hint="default"/>
        <w:lang w:val="en-US" w:eastAsia="en-US" w:bidi="ar-SA"/>
      </w:rPr>
    </w:lvl>
    <w:lvl w:ilvl="4" w:tplc="134EDFBC">
      <w:numFmt w:val="bullet"/>
      <w:lvlText w:val="•"/>
      <w:lvlJc w:val="left"/>
      <w:pPr>
        <w:ind w:left="4460" w:hanging="341"/>
      </w:pPr>
      <w:rPr>
        <w:rFonts w:hint="default"/>
        <w:lang w:val="en-US" w:eastAsia="en-US" w:bidi="ar-SA"/>
      </w:rPr>
    </w:lvl>
    <w:lvl w:ilvl="5" w:tplc="EB9A341E">
      <w:numFmt w:val="bullet"/>
      <w:lvlText w:val="•"/>
      <w:lvlJc w:val="left"/>
      <w:pPr>
        <w:ind w:left="5520" w:hanging="341"/>
      </w:pPr>
      <w:rPr>
        <w:rFonts w:hint="default"/>
        <w:lang w:val="en-US" w:eastAsia="en-US" w:bidi="ar-SA"/>
      </w:rPr>
    </w:lvl>
    <w:lvl w:ilvl="6" w:tplc="BC78E6FC">
      <w:numFmt w:val="bullet"/>
      <w:lvlText w:val="•"/>
      <w:lvlJc w:val="left"/>
      <w:pPr>
        <w:ind w:left="6580" w:hanging="341"/>
      </w:pPr>
      <w:rPr>
        <w:rFonts w:hint="default"/>
        <w:lang w:val="en-US" w:eastAsia="en-US" w:bidi="ar-SA"/>
      </w:rPr>
    </w:lvl>
    <w:lvl w:ilvl="7" w:tplc="0C06A042">
      <w:numFmt w:val="bullet"/>
      <w:lvlText w:val="•"/>
      <w:lvlJc w:val="left"/>
      <w:pPr>
        <w:ind w:left="7640" w:hanging="341"/>
      </w:pPr>
      <w:rPr>
        <w:rFonts w:hint="default"/>
        <w:lang w:val="en-US" w:eastAsia="en-US" w:bidi="ar-SA"/>
      </w:rPr>
    </w:lvl>
    <w:lvl w:ilvl="8" w:tplc="6FB62E36">
      <w:numFmt w:val="bullet"/>
      <w:lvlText w:val="•"/>
      <w:lvlJc w:val="left"/>
      <w:pPr>
        <w:ind w:left="8700" w:hanging="341"/>
      </w:pPr>
      <w:rPr>
        <w:rFonts w:hint="default"/>
        <w:lang w:val="en-US" w:eastAsia="en-US" w:bidi="ar-SA"/>
      </w:rPr>
    </w:lvl>
  </w:abstractNum>
  <w:abstractNum w:abstractNumId="178" w15:restartNumberingAfterBreak="0">
    <w:nsid w:val="7AF71D41"/>
    <w:multiLevelType w:val="hybridMultilevel"/>
    <w:tmpl w:val="0A20C55E"/>
    <w:lvl w:ilvl="0" w:tplc="214242F8">
      <w:start w:val="1"/>
      <w:numFmt w:val="upperRoman"/>
      <w:lvlText w:val="%1."/>
      <w:lvlJc w:val="left"/>
      <w:pPr>
        <w:ind w:left="1000" w:hanging="720"/>
      </w:pPr>
      <w:rPr>
        <w:rFonts w:ascii="Times New Roman" w:eastAsia="Times New Roman" w:hAnsi="Times New Roman" w:cs="Times New Roman" w:hint="default"/>
        <w:b/>
        <w:bCs/>
        <w:i w:val="0"/>
        <w:iCs w:val="0"/>
        <w:spacing w:val="0"/>
        <w:w w:val="100"/>
        <w:sz w:val="24"/>
        <w:szCs w:val="24"/>
        <w:lang w:val="en-US" w:eastAsia="en-US" w:bidi="ar-SA"/>
      </w:rPr>
    </w:lvl>
    <w:lvl w:ilvl="1" w:tplc="872AF2BC">
      <w:start w:val="1"/>
      <w:numFmt w:val="upperLetter"/>
      <w:lvlText w:val="%2."/>
      <w:lvlJc w:val="left"/>
      <w:pPr>
        <w:ind w:left="1000" w:hanging="720"/>
      </w:pPr>
      <w:rPr>
        <w:rFonts w:ascii="Times New Roman" w:eastAsia="Times New Roman" w:hAnsi="Times New Roman" w:cs="Times New Roman" w:hint="default"/>
        <w:b w:val="0"/>
        <w:bCs w:val="0"/>
        <w:i w:val="0"/>
        <w:iCs w:val="0"/>
        <w:spacing w:val="-1"/>
        <w:w w:val="100"/>
        <w:sz w:val="24"/>
        <w:szCs w:val="24"/>
        <w:lang w:val="en-US" w:eastAsia="en-US" w:bidi="ar-SA"/>
      </w:rPr>
    </w:lvl>
    <w:lvl w:ilvl="2" w:tplc="97A4D2E6">
      <w:numFmt w:val="bullet"/>
      <w:lvlText w:val="•"/>
      <w:lvlJc w:val="left"/>
      <w:pPr>
        <w:ind w:left="2964" w:hanging="720"/>
      </w:pPr>
      <w:rPr>
        <w:rFonts w:hint="default"/>
        <w:lang w:val="en-US" w:eastAsia="en-US" w:bidi="ar-SA"/>
      </w:rPr>
    </w:lvl>
    <w:lvl w:ilvl="3" w:tplc="7EDC5A4A">
      <w:numFmt w:val="bullet"/>
      <w:lvlText w:val="•"/>
      <w:lvlJc w:val="left"/>
      <w:pPr>
        <w:ind w:left="3946" w:hanging="720"/>
      </w:pPr>
      <w:rPr>
        <w:rFonts w:hint="default"/>
        <w:lang w:val="en-US" w:eastAsia="en-US" w:bidi="ar-SA"/>
      </w:rPr>
    </w:lvl>
    <w:lvl w:ilvl="4" w:tplc="2DF6A81A">
      <w:numFmt w:val="bullet"/>
      <w:lvlText w:val="•"/>
      <w:lvlJc w:val="left"/>
      <w:pPr>
        <w:ind w:left="4928" w:hanging="720"/>
      </w:pPr>
      <w:rPr>
        <w:rFonts w:hint="default"/>
        <w:lang w:val="en-US" w:eastAsia="en-US" w:bidi="ar-SA"/>
      </w:rPr>
    </w:lvl>
    <w:lvl w:ilvl="5" w:tplc="6F3A6B20">
      <w:numFmt w:val="bullet"/>
      <w:lvlText w:val="•"/>
      <w:lvlJc w:val="left"/>
      <w:pPr>
        <w:ind w:left="5910" w:hanging="720"/>
      </w:pPr>
      <w:rPr>
        <w:rFonts w:hint="default"/>
        <w:lang w:val="en-US" w:eastAsia="en-US" w:bidi="ar-SA"/>
      </w:rPr>
    </w:lvl>
    <w:lvl w:ilvl="6" w:tplc="1420621A">
      <w:numFmt w:val="bullet"/>
      <w:lvlText w:val="•"/>
      <w:lvlJc w:val="left"/>
      <w:pPr>
        <w:ind w:left="6892" w:hanging="720"/>
      </w:pPr>
      <w:rPr>
        <w:rFonts w:hint="default"/>
        <w:lang w:val="en-US" w:eastAsia="en-US" w:bidi="ar-SA"/>
      </w:rPr>
    </w:lvl>
    <w:lvl w:ilvl="7" w:tplc="17765A74">
      <w:numFmt w:val="bullet"/>
      <w:lvlText w:val="•"/>
      <w:lvlJc w:val="left"/>
      <w:pPr>
        <w:ind w:left="7874" w:hanging="720"/>
      </w:pPr>
      <w:rPr>
        <w:rFonts w:hint="default"/>
        <w:lang w:val="en-US" w:eastAsia="en-US" w:bidi="ar-SA"/>
      </w:rPr>
    </w:lvl>
    <w:lvl w:ilvl="8" w:tplc="700ABD10">
      <w:numFmt w:val="bullet"/>
      <w:lvlText w:val="•"/>
      <w:lvlJc w:val="left"/>
      <w:pPr>
        <w:ind w:left="8856" w:hanging="720"/>
      </w:pPr>
      <w:rPr>
        <w:rFonts w:hint="default"/>
        <w:lang w:val="en-US" w:eastAsia="en-US" w:bidi="ar-SA"/>
      </w:rPr>
    </w:lvl>
  </w:abstractNum>
  <w:abstractNum w:abstractNumId="179" w15:restartNumberingAfterBreak="0">
    <w:nsid w:val="7B6806FE"/>
    <w:multiLevelType w:val="hybridMultilevel"/>
    <w:tmpl w:val="FDA0885C"/>
    <w:lvl w:ilvl="0" w:tplc="C652D358">
      <w:start w:val="1"/>
      <w:numFmt w:val="lowerLetter"/>
      <w:lvlText w:val="(%1)"/>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61B830CA">
      <w:numFmt w:val="bullet"/>
      <w:lvlText w:val="•"/>
      <w:lvlJc w:val="left"/>
      <w:pPr>
        <w:ind w:left="2144" w:hanging="360"/>
      </w:pPr>
      <w:rPr>
        <w:rFonts w:hint="default"/>
        <w:lang w:val="en-US" w:eastAsia="en-US" w:bidi="ar-SA"/>
      </w:rPr>
    </w:lvl>
    <w:lvl w:ilvl="2" w:tplc="FDE00DBE">
      <w:numFmt w:val="bullet"/>
      <w:lvlText w:val="•"/>
      <w:lvlJc w:val="left"/>
      <w:pPr>
        <w:ind w:left="3108" w:hanging="360"/>
      </w:pPr>
      <w:rPr>
        <w:rFonts w:hint="default"/>
        <w:lang w:val="en-US" w:eastAsia="en-US" w:bidi="ar-SA"/>
      </w:rPr>
    </w:lvl>
    <w:lvl w:ilvl="3" w:tplc="B6821F58">
      <w:numFmt w:val="bullet"/>
      <w:lvlText w:val="•"/>
      <w:lvlJc w:val="left"/>
      <w:pPr>
        <w:ind w:left="4072" w:hanging="360"/>
      </w:pPr>
      <w:rPr>
        <w:rFonts w:hint="default"/>
        <w:lang w:val="en-US" w:eastAsia="en-US" w:bidi="ar-SA"/>
      </w:rPr>
    </w:lvl>
    <w:lvl w:ilvl="4" w:tplc="EE4092F2">
      <w:numFmt w:val="bullet"/>
      <w:lvlText w:val="•"/>
      <w:lvlJc w:val="left"/>
      <w:pPr>
        <w:ind w:left="5036" w:hanging="360"/>
      </w:pPr>
      <w:rPr>
        <w:rFonts w:hint="default"/>
        <w:lang w:val="en-US" w:eastAsia="en-US" w:bidi="ar-SA"/>
      </w:rPr>
    </w:lvl>
    <w:lvl w:ilvl="5" w:tplc="C7D0FB18">
      <w:numFmt w:val="bullet"/>
      <w:lvlText w:val="•"/>
      <w:lvlJc w:val="left"/>
      <w:pPr>
        <w:ind w:left="6000" w:hanging="360"/>
      </w:pPr>
      <w:rPr>
        <w:rFonts w:hint="default"/>
        <w:lang w:val="en-US" w:eastAsia="en-US" w:bidi="ar-SA"/>
      </w:rPr>
    </w:lvl>
    <w:lvl w:ilvl="6" w:tplc="56E60F7C">
      <w:numFmt w:val="bullet"/>
      <w:lvlText w:val="•"/>
      <w:lvlJc w:val="left"/>
      <w:pPr>
        <w:ind w:left="6964" w:hanging="360"/>
      </w:pPr>
      <w:rPr>
        <w:rFonts w:hint="default"/>
        <w:lang w:val="en-US" w:eastAsia="en-US" w:bidi="ar-SA"/>
      </w:rPr>
    </w:lvl>
    <w:lvl w:ilvl="7" w:tplc="51FC8D2A">
      <w:numFmt w:val="bullet"/>
      <w:lvlText w:val="•"/>
      <w:lvlJc w:val="left"/>
      <w:pPr>
        <w:ind w:left="7928" w:hanging="360"/>
      </w:pPr>
      <w:rPr>
        <w:rFonts w:hint="default"/>
        <w:lang w:val="en-US" w:eastAsia="en-US" w:bidi="ar-SA"/>
      </w:rPr>
    </w:lvl>
    <w:lvl w:ilvl="8" w:tplc="F934EC4C">
      <w:numFmt w:val="bullet"/>
      <w:lvlText w:val="•"/>
      <w:lvlJc w:val="left"/>
      <w:pPr>
        <w:ind w:left="8892" w:hanging="360"/>
      </w:pPr>
      <w:rPr>
        <w:rFonts w:hint="default"/>
        <w:lang w:val="en-US" w:eastAsia="en-US" w:bidi="ar-SA"/>
      </w:rPr>
    </w:lvl>
  </w:abstractNum>
  <w:abstractNum w:abstractNumId="180" w15:restartNumberingAfterBreak="0">
    <w:nsid w:val="7B762A75"/>
    <w:multiLevelType w:val="hybridMultilevel"/>
    <w:tmpl w:val="1A6C1AF8"/>
    <w:lvl w:ilvl="0" w:tplc="0E902866">
      <w:start w:val="1"/>
      <w:numFmt w:val="lowerLetter"/>
      <w:lvlText w:val="(%1)"/>
      <w:lvlJc w:val="left"/>
      <w:pPr>
        <w:ind w:left="1180" w:hanging="420"/>
      </w:pPr>
      <w:rPr>
        <w:rFonts w:ascii="Times New Roman" w:eastAsia="Times New Roman" w:hAnsi="Times New Roman" w:cs="Times New Roman" w:hint="default"/>
        <w:b w:val="0"/>
        <w:bCs w:val="0"/>
        <w:i w:val="0"/>
        <w:iCs w:val="0"/>
        <w:spacing w:val="-4"/>
        <w:w w:val="100"/>
        <w:sz w:val="24"/>
        <w:szCs w:val="24"/>
        <w:lang w:val="en-US" w:eastAsia="en-US" w:bidi="ar-SA"/>
      </w:rPr>
    </w:lvl>
    <w:lvl w:ilvl="1" w:tplc="522849CC">
      <w:numFmt w:val="bullet"/>
      <w:lvlText w:val="•"/>
      <w:lvlJc w:val="left"/>
      <w:pPr>
        <w:ind w:left="2144" w:hanging="420"/>
      </w:pPr>
      <w:rPr>
        <w:rFonts w:hint="default"/>
        <w:lang w:val="en-US" w:eastAsia="en-US" w:bidi="ar-SA"/>
      </w:rPr>
    </w:lvl>
    <w:lvl w:ilvl="2" w:tplc="8FB6DDC0">
      <w:numFmt w:val="bullet"/>
      <w:lvlText w:val="•"/>
      <w:lvlJc w:val="left"/>
      <w:pPr>
        <w:ind w:left="3108" w:hanging="420"/>
      </w:pPr>
      <w:rPr>
        <w:rFonts w:hint="default"/>
        <w:lang w:val="en-US" w:eastAsia="en-US" w:bidi="ar-SA"/>
      </w:rPr>
    </w:lvl>
    <w:lvl w:ilvl="3" w:tplc="C79654FA">
      <w:numFmt w:val="bullet"/>
      <w:lvlText w:val="•"/>
      <w:lvlJc w:val="left"/>
      <w:pPr>
        <w:ind w:left="4072" w:hanging="420"/>
      </w:pPr>
      <w:rPr>
        <w:rFonts w:hint="default"/>
        <w:lang w:val="en-US" w:eastAsia="en-US" w:bidi="ar-SA"/>
      </w:rPr>
    </w:lvl>
    <w:lvl w:ilvl="4" w:tplc="6E0C2870">
      <w:numFmt w:val="bullet"/>
      <w:lvlText w:val="•"/>
      <w:lvlJc w:val="left"/>
      <w:pPr>
        <w:ind w:left="5036" w:hanging="420"/>
      </w:pPr>
      <w:rPr>
        <w:rFonts w:hint="default"/>
        <w:lang w:val="en-US" w:eastAsia="en-US" w:bidi="ar-SA"/>
      </w:rPr>
    </w:lvl>
    <w:lvl w:ilvl="5" w:tplc="AAF025F0">
      <w:numFmt w:val="bullet"/>
      <w:lvlText w:val="•"/>
      <w:lvlJc w:val="left"/>
      <w:pPr>
        <w:ind w:left="6000" w:hanging="420"/>
      </w:pPr>
      <w:rPr>
        <w:rFonts w:hint="default"/>
        <w:lang w:val="en-US" w:eastAsia="en-US" w:bidi="ar-SA"/>
      </w:rPr>
    </w:lvl>
    <w:lvl w:ilvl="6" w:tplc="F0FEE2EE">
      <w:numFmt w:val="bullet"/>
      <w:lvlText w:val="•"/>
      <w:lvlJc w:val="left"/>
      <w:pPr>
        <w:ind w:left="6964" w:hanging="420"/>
      </w:pPr>
      <w:rPr>
        <w:rFonts w:hint="default"/>
        <w:lang w:val="en-US" w:eastAsia="en-US" w:bidi="ar-SA"/>
      </w:rPr>
    </w:lvl>
    <w:lvl w:ilvl="7" w:tplc="66AEB55C">
      <w:numFmt w:val="bullet"/>
      <w:lvlText w:val="•"/>
      <w:lvlJc w:val="left"/>
      <w:pPr>
        <w:ind w:left="7928" w:hanging="420"/>
      </w:pPr>
      <w:rPr>
        <w:rFonts w:hint="default"/>
        <w:lang w:val="en-US" w:eastAsia="en-US" w:bidi="ar-SA"/>
      </w:rPr>
    </w:lvl>
    <w:lvl w:ilvl="8" w:tplc="42CE5404">
      <w:numFmt w:val="bullet"/>
      <w:lvlText w:val="•"/>
      <w:lvlJc w:val="left"/>
      <w:pPr>
        <w:ind w:left="8892" w:hanging="420"/>
      </w:pPr>
      <w:rPr>
        <w:rFonts w:hint="default"/>
        <w:lang w:val="en-US" w:eastAsia="en-US" w:bidi="ar-SA"/>
      </w:rPr>
    </w:lvl>
  </w:abstractNum>
  <w:abstractNum w:abstractNumId="181" w15:restartNumberingAfterBreak="0">
    <w:nsid w:val="7B78758C"/>
    <w:multiLevelType w:val="hybridMultilevel"/>
    <w:tmpl w:val="38489620"/>
    <w:lvl w:ilvl="0" w:tplc="62B8A61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2" w15:restartNumberingAfterBreak="0">
    <w:nsid w:val="7C063E3B"/>
    <w:multiLevelType w:val="multilevel"/>
    <w:tmpl w:val="334C6C56"/>
    <w:lvl w:ilvl="0">
      <w:start w:val="4"/>
      <w:numFmt w:val="decimal"/>
      <w:lvlText w:val="%1"/>
      <w:lvlJc w:val="left"/>
      <w:pPr>
        <w:ind w:left="1035" w:hanging="576"/>
      </w:pPr>
      <w:rPr>
        <w:rFonts w:hint="default"/>
        <w:lang w:val="en-US" w:eastAsia="en-US" w:bidi="ar-SA"/>
      </w:rPr>
    </w:lvl>
    <w:lvl w:ilvl="1">
      <w:start w:val="5"/>
      <w:numFmt w:val="decimal"/>
      <w:lvlText w:val="%1.%2"/>
      <w:lvlJc w:val="left"/>
      <w:pPr>
        <w:ind w:left="1035" w:hanging="576"/>
      </w:pPr>
      <w:rPr>
        <w:rFonts w:hint="default"/>
        <w:lang w:val="en-US" w:eastAsia="en-US" w:bidi="ar-SA"/>
      </w:rPr>
    </w:lvl>
    <w:lvl w:ilvl="2">
      <w:start w:val="4"/>
      <w:numFmt w:val="decimal"/>
      <w:lvlText w:val="%1.%2.%3"/>
      <w:lvlJc w:val="left"/>
      <w:pPr>
        <w:ind w:left="1035" w:hanging="576"/>
      </w:pPr>
      <w:rPr>
        <w:rFonts w:ascii="Times New Roman" w:eastAsia="Times New Roman" w:hAnsi="Times New Roman" w:cs="Times New Roman" w:hint="default"/>
        <w:b w:val="0"/>
        <w:bCs w:val="0"/>
        <w:i w:val="0"/>
        <w:iCs w:val="0"/>
        <w:spacing w:val="-2"/>
        <w:w w:val="92"/>
        <w:sz w:val="24"/>
        <w:szCs w:val="24"/>
        <w:u w:val="single" w:color="000000"/>
        <w:lang w:val="en-US" w:eastAsia="en-US" w:bidi="ar-SA"/>
      </w:rPr>
    </w:lvl>
    <w:lvl w:ilvl="3">
      <w:numFmt w:val="bullet"/>
      <w:lvlText w:val="•"/>
      <w:lvlJc w:val="left"/>
      <w:pPr>
        <w:ind w:left="3974" w:hanging="576"/>
      </w:pPr>
      <w:rPr>
        <w:rFonts w:hint="default"/>
        <w:lang w:val="en-US" w:eastAsia="en-US" w:bidi="ar-SA"/>
      </w:rPr>
    </w:lvl>
    <w:lvl w:ilvl="4">
      <w:numFmt w:val="bullet"/>
      <w:lvlText w:val="•"/>
      <w:lvlJc w:val="left"/>
      <w:pPr>
        <w:ind w:left="4952" w:hanging="576"/>
      </w:pPr>
      <w:rPr>
        <w:rFonts w:hint="default"/>
        <w:lang w:val="en-US" w:eastAsia="en-US" w:bidi="ar-SA"/>
      </w:rPr>
    </w:lvl>
    <w:lvl w:ilvl="5">
      <w:numFmt w:val="bullet"/>
      <w:lvlText w:val="•"/>
      <w:lvlJc w:val="left"/>
      <w:pPr>
        <w:ind w:left="5930" w:hanging="576"/>
      </w:pPr>
      <w:rPr>
        <w:rFonts w:hint="default"/>
        <w:lang w:val="en-US" w:eastAsia="en-US" w:bidi="ar-SA"/>
      </w:rPr>
    </w:lvl>
    <w:lvl w:ilvl="6">
      <w:numFmt w:val="bullet"/>
      <w:lvlText w:val="•"/>
      <w:lvlJc w:val="left"/>
      <w:pPr>
        <w:ind w:left="6908" w:hanging="576"/>
      </w:pPr>
      <w:rPr>
        <w:rFonts w:hint="default"/>
        <w:lang w:val="en-US" w:eastAsia="en-US" w:bidi="ar-SA"/>
      </w:rPr>
    </w:lvl>
    <w:lvl w:ilvl="7">
      <w:numFmt w:val="bullet"/>
      <w:lvlText w:val="•"/>
      <w:lvlJc w:val="left"/>
      <w:pPr>
        <w:ind w:left="7886" w:hanging="576"/>
      </w:pPr>
      <w:rPr>
        <w:rFonts w:hint="default"/>
        <w:lang w:val="en-US" w:eastAsia="en-US" w:bidi="ar-SA"/>
      </w:rPr>
    </w:lvl>
    <w:lvl w:ilvl="8">
      <w:numFmt w:val="bullet"/>
      <w:lvlText w:val="•"/>
      <w:lvlJc w:val="left"/>
      <w:pPr>
        <w:ind w:left="8864" w:hanging="576"/>
      </w:pPr>
      <w:rPr>
        <w:rFonts w:hint="default"/>
        <w:lang w:val="en-US" w:eastAsia="en-US" w:bidi="ar-SA"/>
      </w:rPr>
    </w:lvl>
  </w:abstractNum>
  <w:abstractNum w:abstractNumId="183" w15:restartNumberingAfterBreak="0">
    <w:nsid w:val="7C3B333E"/>
    <w:multiLevelType w:val="hybridMultilevel"/>
    <w:tmpl w:val="373AFB6E"/>
    <w:lvl w:ilvl="0" w:tplc="5C7EE902">
      <w:start w:val="1"/>
      <w:numFmt w:val="lowerLetter"/>
      <w:lvlText w:val="(%1)"/>
      <w:lvlJc w:val="left"/>
      <w:pPr>
        <w:ind w:left="117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1" w:tplc="7B4C9390">
      <w:numFmt w:val="bullet"/>
      <w:lvlText w:val="•"/>
      <w:lvlJc w:val="left"/>
      <w:pPr>
        <w:ind w:left="2144" w:hanging="360"/>
      </w:pPr>
      <w:rPr>
        <w:rFonts w:hint="default"/>
        <w:lang w:val="en-US" w:eastAsia="en-US" w:bidi="ar-SA"/>
      </w:rPr>
    </w:lvl>
    <w:lvl w:ilvl="2" w:tplc="92D8D132">
      <w:numFmt w:val="bullet"/>
      <w:lvlText w:val="•"/>
      <w:lvlJc w:val="left"/>
      <w:pPr>
        <w:ind w:left="3108" w:hanging="360"/>
      </w:pPr>
      <w:rPr>
        <w:rFonts w:hint="default"/>
        <w:lang w:val="en-US" w:eastAsia="en-US" w:bidi="ar-SA"/>
      </w:rPr>
    </w:lvl>
    <w:lvl w:ilvl="3" w:tplc="FE303960">
      <w:numFmt w:val="bullet"/>
      <w:lvlText w:val="•"/>
      <w:lvlJc w:val="left"/>
      <w:pPr>
        <w:ind w:left="4072" w:hanging="360"/>
      </w:pPr>
      <w:rPr>
        <w:rFonts w:hint="default"/>
        <w:lang w:val="en-US" w:eastAsia="en-US" w:bidi="ar-SA"/>
      </w:rPr>
    </w:lvl>
    <w:lvl w:ilvl="4" w:tplc="8F7AC1EE">
      <w:numFmt w:val="bullet"/>
      <w:lvlText w:val="•"/>
      <w:lvlJc w:val="left"/>
      <w:pPr>
        <w:ind w:left="5036" w:hanging="360"/>
      </w:pPr>
      <w:rPr>
        <w:rFonts w:hint="default"/>
        <w:lang w:val="en-US" w:eastAsia="en-US" w:bidi="ar-SA"/>
      </w:rPr>
    </w:lvl>
    <w:lvl w:ilvl="5" w:tplc="4EA6BB92">
      <w:numFmt w:val="bullet"/>
      <w:lvlText w:val="•"/>
      <w:lvlJc w:val="left"/>
      <w:pPr>
        <w:ind w:left="6000" w:hanging="360"/>
      </w:pPr>
      <w:rPr>
        <w:rFonts w:hint="default"/>
        <w:lang w:val="en-US" w:eastAsia="en-US" w:bidi="ar-SA"/>
      </w:rPr>
    </w:lvl>
    <w:lvl w:ilvl="6" w:tplc="776A9AE2">
      <w:numFmt w:val="bullet"/>
      <w:lvlText w:val="•"/>
      <w:lvlJc w:val="left"/>
      <w:pPr>
        <w:ind w:left="6964" w:hanging="360"/>
      </w:pPr>
      <w:rPr>
        <w:rFonts w:hint="default"/>
        <w:lang w:val="en-US" w:eastAsia="en-US" w:bidi="ar-SA"/>
      </w:rPr>
    </w:lvl>
    <w:lvl w:ilvl="7" w:tplc="6A304828">
      <w:numFmt w:val="bullet"/>
      <w:lvlText w:val="•"/>
      <w:lvlJc w:val="left"/>
      <w:pPr>
        <w:ind w:left="7928" w:hanging="360"/>
      </w:pPr>
      <w:rPr>
        <w:rFonts w:hint="default"/>
        <w:lang w:val="en-US" w:eastAsia="en-US" w:bidi="ar-SA"/>
      </w:rPr>
    </w:lvl>
    <w:lvl w:ilvl="8" w:tplc="7EDE9BEA">
      <w:numFmt w:val="bullet"/>
      <w:lvlText w:val="•"/>
      <w:lvlJc w:val="left"/>
      <w:pPr>
        <w:ind w:left="8892" w:hanging="360"/>
      </w:pPr>
      <w:rPr>
        <w:rFonts w:hint="default"/>
        <w:lang w:val="en-US" w:eastAsia="en-US" w:bidi="ar-SA"/>
      </w:rPr>
    </w:lvl>
  </w:abstractNum>
  <w:abstractNum w:abstractNumId="184" w15:restartNumberingAfterBreak="0">
    <w:nsid w:val="7CBC1595"/>
    <w:multiLevelType w:val="hybridMultilevel"/>
    <w:tmpl w:val="52AE738E"/>
    <w:lvl w:ilvl="0" w:tplc="6FCC6686">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9C04D246">
      <w:numFmt w:val="bullet"/>
      <w:lvlText w:val="•"/>
      <w:lvlJc w:val="left"/>
      <w:pPr>
        <w:ind w:left="1820" w:hanging="358"/>
      </w:pPr>
      <w:rPr>
        <w:rFonts w:hint="default"/>
        <w:lang w:val="en-US" w:eastAsia="en-US" w:bidi="ar-SA"/>
      </w:rPr>
    </w:lvl>
    <w:lvl w:ilvl="2" w:tplc="705271AE">
      <w:numFmt w:val="bullet"/>
      <w:lvlText w:val="•"/>
      <w:lvlJc w:val="left"/>
      <w:pPr>
        <w:ind w:left="2820" w:hanging="358"/>
      </w:pPr>
      <w:rPr>
        <w:rFonts w:hint="default"/>
        <w:lang w:val="en-US" w:eastAsia="en-US" w:bidi="ar-SA"/>
      </w:rPr>
    </w:lvl>
    <w:lvl w:ilvl="3" w:tplc="83166F52">
      <w:numFmt w:val="bullet"/>
      <w:lvlText w:val="•"/>
      <w:lvlJc w:val="left"/>
      <w:pPr>
        <w:ind w:left="3820" w:hanging="358"/>
      </w:pPr>
      <w:rPr>
        <w:rFonts w:hint="default"/>
        <w:lang w:val="en-US" w:eastAsia="en-US" w:bidi="ar-SA"/>
      </w:rPr>
    </w:lvl>
    <w:lvl w:ilvl="4" w:tplc="3252D29A">
      <w:numFmt w:val="bullet"/>
      <w:lvlText w:val="•"/>
      <w:lvlJc w:val="left"/>
      <w:pPr>
        <w:ind w:left="4820" w:hanging="358"/>
      </w:pPr>
      <w:rPr>
        <w:rFonts w:hint="default"/>
        <w:lang w:val="en-US" w:eastAsia="en-US" w:bidi="ar-SA"/>
      </w:rPr>
    </w:lvl>
    <w:lvl w:ilvl="5" w:tplc="13B8BF9C">
      <w:numFmt w:val="bullet"/>
      <w:lvlText w:val="•"/>
      <w:lvlJc w:val="left"/>
      <w:pPr>
        <w:ind w:left="5820" w:hanging="358"/>
      </w:pPr>
      <w:rPr>
        <w:rFonts w:hint="default"/>
        <w:lang w:val="en-US" w:eastAsia="en-US" w:bidi="ar-SA"/>
      </w:rPr>
    </w:lvl>
    <w:lvl w:ilvl="6" w:tplc="36C232F0">
      <w:numFmt w:val="bullet"/>
      <w:lvlText w:val="•"/>
      <w:lvlJc w:val="left"/>
      <w:pPr>
        <w:ind w:left="6820" w:hanging="358"/>
      </w:pPr>
      <w:rPr>
        <w:rFonts w:hint="default"/>
        <w:lang w:val="en-US" w:eastAsia="en-US" w:bidi="ar-SA"/>
      </w:rPr>
    </w:lvl>
    <w:lvl w:ilvl="7" w:tplc="6C6E583C">
      <w:numFmt w:val="bullet"/>
      <w:lvlText w:val="•"/>
      <w:lvlJc w:val="left"/>
      <w:pPr>
        <w:ind w:left="7820" w:hanging="358"/>
      </w:pPr>
      <w:rPr>
        <w:rFonts w:hint="default"/>
        <w:lang w:val="en-US" w:eastAsia="en-US" w:bidi="ar-SA"/>
      </w:rPr>
    </w:lvl>
    <w:lvl w:ilvl="8" w:tplc="7354C200">
      <w:numFmt w:val="bullet"/>
      <w:lvlText w:val="•"/>
      <w:lvlJc w:val="left"/>
      <w:pPr>
        <w:ind w:left="8820" w:hanging="358"/>
      </w:pPr>
      <w:rPr>
        <w:rFonts w:hint="default"/>
        <w:lang w:val="en-US" w:eastAsia="en-US" w:bidi="ar-SA"/>
      </w:rPr>
    </w:lvl>
  </w:abstractNum>
  <w:abstractNum w:abstractNumId="185" w15:restartNumberingAfterBreak="0">
    <w:nsid w:val="7E294E8C"/>
    <w:multiLevelType w:val="hybridMultilevel"/>
    <w:tmpl w:val="50E4CA5E"/>
    <w:lvl w:ilvl="0" w:tplc="15EE91C2">
      <w:start w:val="1"/>
      <w:numFmt w:val="lowerLetter"/>
      <w:lvlText w:val="(%1)"/>
      <w:lvlJc w:val="left"/>
      <w:pPr>
        <w:ind w:left="820" w:hanging="358"/>
      </w:pPr>
      <w:rPr>
        <w:rFonts w:ascii="Times New Roman" w:eastAsia="Times New Roman" w:hAnsi="Times New Roman" w:cs="Times New Roman" w:hint="default"/>
        <w:b w:val="0"/>
        <w:bCs w:val="0"/>
        <w:i w:val="0"/>
        <w:iCs w:val="0"/>
        <w:spacing w:val="-4"/>
        <w:w w:val="100"/>
        <w:sz w:val="24"/>
        <w:szCs w:val="24"/>
        <w:lang w:val="en-US" w:eastAsia="en-US" w:bidi="ar-SA"/>
      </w:rPr>
    </w:lvl>
    <w:lvl w:ilvl="1" w:tplc="3412208C">
      <w:start w:val="1"/>
      <w:numFmt w:val="lowerLetter"/>
      <w:lvlText w:val="(%2)"/>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2" w:tplc="F67452A8">
      <w:numFmt w:val="bullet"/>
      <w:lvlText w:val="•"/>
      <w:lvlJc w:val="left"/>
      <w:pPr>
        <w:ind w:left="2251" w:hanging="360"/>
      </w:pPr>
      <w:rPr>
        <w:rFonts w:hint="default"/>
        <w:lang w:val="en-US" w:eastAsia="en-US" w:bidi="ar-SA"/>
      </w:rPr>
    </w:lvl>
    <w:lvl w:ilvl="3" w:tplc="8BACCD18">
      <w:numFmt w:val="bullet"/>
      <w:lvlText w:val="•"/>
      <w:lvlJc w:val="left"/>
      <w:pPr>
        <w:ind w:left="3322" w:hanging="360"/>
      </w:pPr>
      <w:rPr>
        <w:rFonts w:hint="default"/>
        <w:lang w:val="en-US" w:eastAsia="en-US" w:bidi="ar-SA"/>
      </w:rPr>
    </w:lvl>
    <w:lvl w:ilvl="4" w:tplc="954CEF52">
      <w:numFmt w:val="bullet"/>
      <w:lvlText w:val="•"/>
      <w:lvlJc w:val="left"/>
      <w:pPr>
        <w:ind w:left="4393" w:hanging="360"/>
      </w:pPr>
      <w:rPr>
        <w:rFonts w:hint="default"/>
        <w:lang w:val="en-US" w:eastAsia="en-US" w:bidi="ar-SA"/>
      </w:rPr>
    </w:lvl>
    <w:lvl w:ilvl="5" w:tplc="9E5CAD74">
      <w:numFmt w:val="bullet"/>
      <w:lvlText w:val="•"/>
      <w:lvlJc w:val="left"/>
      <w:pPr>
        <w:ind w:left="5464" w:hanging="360"/>
      </w:pPr>
      <w:rPr>
        <w:rFonts w:hint="default"/>
        <w:lang w:val="en-US" w:eastAsia="en-US" w:bidi="ar-SA"/>
      </w:rPr>
    </w:lvl>
    <w:lvl w:ilvl="6" w:tplc="B4C46140">
      <w:numFmt w:val="bullet"/>
      <w:lvlText w:val="•"/>
      <w:lvlJc w:val="left"/>
      <w:pPr>
        <w:ind w:left="6535" w:hanging="360"/>
      </w:pPr>
      <w:rPr>
        <w:rFonts w:hint="default"/>
        <w:lang w:val="en-US" w:eastAsia="en-US" w:bidi="ar-SA"/>
      </w:rPr>
    </w:lvl>
    <w:lvl w:ilvl="7" w:tplc="3A121AFE">
      <w:numFmt w:val="bullet"/>
      <w:lvlText w:val="•"/>
      <w:lvlJc w:val="left"/>
      <w:pPr>
        <w:ind w:left="7606" w:hanging="360"/>
      </w:pPr>
      <w:rPr>
        <w:rFonts w:hint="default"/>
        <w:lang w:val="en-US" w:eastAsia="en-US" w:bidi="ar-SA"/>
      </w:rPr>
    </w:lvl>
    <w:lvl w:ilvl="8" w:tplc="D592F39A">
      <w:numFmt w:val="bullet"/>
      <w:lvlText w:val="•"/>
      <w:lvlJc w:val="left"/>
      <w:pPr>
        <w:ind w:left="8677" w:hanging="360"/>
      </w:pPr>
      <w:rPr>
        <w:rFonts w:hint="default"/>
        <w:lang w:val="en-US" w:eastAsia="en-US" w:bidi="ar-SA"/>
      </w:rPr>
    </w:lvl>
  </w:abstractNum>
  <w:abstractNum w:abstractNumId="186" w15:restartNumberingAfterBreak="0">
    <w:nsid w:val="7F082B3B"/>
    <w:multiLevelType w:val="hybridMultilevel"/>
    <w:tmpl w:val="72CA2C04"/>
    <w:lvl w:ilvl="0" w:tplc="F45E3F92">
      <w:start w:val="1"/>
      <w:numFmt w:val="upperLetter"/>
      <w:lvlText w:val="%1."/>
      <w:lvlJc w:val="left"/>
      <w:pPr>
        <w:ind w:left="1559" w:hanging="361"/>
      </w:pPr>
      <w:rPr>
        <w:rFonts w:ascii="Times New Roman" w:eastAsia="Times New Roman" w:hAnsi="Times New Roman" w:cs="Times New Roman" w:hint="default"/>
        <w:b w:val="0"/>
        <w:bCs w:val="0"/>
        <w:i w:val="0"/>
        <w:iCs w:val="0"/>
        <w:spacing w:val="-1"/>
        <w:w w:val="100"/>
        <w:sz w:val="24"/>
        <w:szCs w:val="24"/>
        <w:lang w:val="en-US" w:eastAsia="en-US" w:bidi="ar-SA"/>
      </w:rPr>
    </w:lvl>
    <w:lvl w:ilvl="1" w:tplc="453CA62E">
      <w:numFmt w:val="bullet"/>
      <w:lvlText w:val="•"/>
      <w:lvlJc w:val="left"/>
      <w:pPr>
        <w:ind w:left="2486" w:hanging="361"/>
      </w:pPr>
      <w:rPr>
        <w:rFonts w:hint="default"/>
        <w:lang w:val="en-US" w:eastAsia="en-US" w:bidi="ar-SA"/>
      </w:rPr>
    </w:lvl>
    <w:lvl w:ilvl="2" w:tplc="9B3E4370">
      <w:numFmt w:val="bullet"/>
      <w:lvlText w:val="•"/>
      <w:lvlJc w:val="left"/>
      <w:pPr>
        <w:ind w:left="3412" w:hanging="361"/>
      </w:pPr>
      <w:rPr>
        <w:rFonts w:hint="default"/>
        <w:lang w:val="en-US" w:eastAsia="en-US" w:bidi="ar-SA"/>
      </w:rPr>
    </w:lvl>
    <w:lvl w:ilvl="3" w:tplc="9F445E00">
      <w:numFmt w:val="bullet"/>
      <w:lvlText w:val="•"/>
      <w:lvlJc w:val="left"/>
      <w:pPr>
        <w:ind w:left="4338" w:hanging="361"/>
      </w:pPr>
      <w:rPr>
        <w:rFonts w:hint="default"/>
        <w:lang w:val="en-US" w:eastAsia="en-US" w:bidi="ar-SA"/>
      </w:rPr>
    </w:lvl>
    <w:lvl w:ilvl="4" w:tplc="7ED4141E">
      <w:numFmt w:val="bullet"/>
      <w:lvlText w:val="•"/>
      <w:lvlJc w:val="left"/>
      <w:pPr>
        <w:ind w:left="5264" w:hanging="361"/>
      </w:pPr>
      <w:rPr>
        <w:rFonts w:hint="default"/>
        <w:lang w:val="en-US" w:eastAsia="en-US" w:bidi="ar-SA"/>
      </w:rPr>
    </w:lvl>
    <w:lvl w:ilvl="5" w:tplc="1B42FBB6">
      <w:numFmt w:val="bullet"/>
      <w:lvlText w:val="•"/>
      <w:lvlJc w:val="left"/>
      <w:pPr>
        <w:ind w:left="6190" w:hanging="361"/>
      </w:pPr>
      <w:rPr>
        <w:rFonts w:hint="default"/>
        <w:lang w:val="en-US" w:eastAsia="en-US" w:bidi="ar-SA"/>
      </w:rPr>
    </w:lvl>
    <w:lvl w:ilvl="6" w:tplc="079AE160">
      <w:numFmt w:val="bullet"/>
      <w:lvlText w:val="•"/>
      <w:lvlJc w:val="left"/>
      <w:pPr>
        <w:ind w:left="7116" w:hanging="361"/>
      </w:pPr>
      <w:rPr>
        <w:rFonts w:hint="default"/>
        <w:lang w:val="en-US" w:eastAsia="en-US" w:bidi="ar-SA"/>
      </w:rPr>
    </w:lvl>
    <w:lvl w:ilvl="7" w:tplc="D7B4D668">
      <w:numFmt w:val="bullet"/>
      <w:lvlText w:val="•"/>
      <w:lvlJc w:val="left"/>
      <w:pPr>
        <w:ind w:left="8042" w:hanging="361"/>
      </w:pPr>
      <w:rPr>
        <w:rFonts w:hint="default"/>
        <w:lang w:val="en-US" w:eastAsia="en-US" w:bidi="ar-SA"/>
      </w:rPr>
    </w:lvl>
    <w:lvl w:ilvl="8" w:tplc="0B644C40">
      <w:numFmt w:val="bullet"/>
      <w:lvlText w:val="•"/>
      <w:lvlJc w:val="left"/>
      <w:pPr>
        <w:ind w:left="8968" w:hanging="361"/>
      </w:pPr>
      <w:rPr>
        <w:rFonts w:hint="default"/>
        <w:lang w:val="en-US" w:eastAsia="en-US" w:bidi="ar-SA"/>
      </w:rPr>
    </w:lvl>
  </w:abstractNum>
  <w:abstractNum w:abstractNumId="187" w15:restartNumberingAfterBreak="0">
    <w:nsid w:val="7F81544C"/>
    <w:multiLevelType w:val="multilevel"/>
    <w:tmpl w:val="512C96EC"/>
    <w:lvl w:ilvl="0">
      <w:start w:val="10"/>
      <w:numFmt w:val="decimal"/>
      <w:lvlText w:val="%1"/>
      <w:lvlJc w:val="left"/>
      <w:pPr>
        <w:ind w:left="1117" w:hanging="658"/>
      </w:pPr>
      <w:rPr>
        <w:rFonts w:hint="default"/>
        <w:lang w:val="en-US" w:eastAsia="en-US" w:bidi="ar-SA"/>
      </w:rPr>
    </w:lvl>
    <w:lvl w:ilvl="1">
      <w:start w:val="1"/>
      <w:numFmt w:val="decimalZero"/>
      <w:lvlText w:val="%1.%2"/>
      <w:lvlJc w:val="left"/>
      <w:pPr>
        <w:ind w:left="1117" w:hanging="658"/>
      </w:pPr>
      <w:rPr>
        <w:rFonts w:ascii="Times New Roman" w:eastAsia="Times New Roman" w:hAnsi="Times New Roman" w:cs="Times New Roman" w:hint="default"/>
        <w:b w:val="0"/>
        <w:bCs w:val="0"/>
        <w:i w:val="0"/>
        <w:iCs w:val="0"/>
        <w:spacing w:val="0"/>
        <w:w w:val="91"/>
        <w:sz w:val="24"/>
        <w:szCs w:val="24"/>
        <w:u w:val="single" w:color="000000"/>
        <w:lang w:val="en-US" w:eastAsia="en-US" w:bidi="ar-SA"/>
      </w:rPr>
    </w:lvl>
    <w:lvl w:ilvl="2">
      <w:start w:val="1"/>
      <w:numFmt w:val="lowerLetter"/>
      <w:lvlText w:val="(%3)"/>
      <w:lvlJc w:val="left"/>
      <w:pPr>
        <w:ind w:left="1180" w:hanging="360"/>
      </w:pPr>
      <w:rPr>
        <w:rFonts w:ascii="Times New Roman" w:eastAsia="Times New Roman" w:hAnsi="Times New Roman" w:cs="Times New Roman" w:hint="default"/>
        <w:b w:val="0"/>
        <w:bCs w:val="0"/>
        <w:i w:val="0"/>
        <w:iCs w:val="0"/>
        <w:spacing w:val="-4"/>
        <w:w w:val="100"/>
        <w:sz w:val="24"/>
        <w:szCs w:val="24"/>
        <w:lang w:val="en-US" w:eastAsia="en-US" w:bidi="ar-SA"/>
      </w:rPr>
    </w:lvl>
    <w:lvl w:ilvl="3">
      <w:numFmt w:val="bullet"/>
      <w:lvlText w:val="•"/>
      <w:lvlJc w:val="left"/>
      <w:pPr>
        <w:ind w:left="3322" w:hanging="360"/>
      </w:pPr>
      <w:rPr>
        <w:rFonts w:hint="default"/>
        <w:lang w:val="en-US" w:eastAsia="en-US" w:bidi="ar-SA"/>
      </w:rPr>
    </w:lvl>
    <w:lvl w:ilvl="4">
      <w:numFmt w:val="bullet"/>
      <w:lvlText w:val="•"/>
      <w:lvlJc w:val="left"/>
      <w:pPr>
        <w:ind w:left="4393" w:hanging="360"/>
      </w:pPr>
      <w:rPr>
        <w:rFonts w:hint="default"/>
        <w:lang w:val="en-US" w:eastAsia="en-US" w:bidi="ar-SA"/>
      </w:rPr>
    </w:lvl>
    <w:lvl w:ilvl="5">
      <w:numFmt w:val="bullet"/>
      <w:lvlText w:val="•"/>
      <w:lvlJc w:val="left"/>
      <w:pPr>
        <w:ind w:left="5464" w:hanging="360"/>
      </w:pPr>
      <w:rPr>
        <w:rFonts w:hint="default"/>
        <w:lang w:val="en-US" w:eastAsia="en-US" w:bidi="ar-SA"/>
      </w:rPr>
    </w:lvl>
    <w:lvl w:ilvl="6">
      <w:numFmt w:val="bullet"/>
      <w:lvlText w:val="•"/>
      <w:lvlJc w:val="left"/>
      <w:pPr>
        <w:ind w:left="6535" w:hanging="360"/>
      </w:pPr>
      <w:rPr>
        <w:rFonts w:hint="default"/>
        <w:lang w:val="en-US" w:eastAsia="en-US" w:bidi="ar-SA"/>
      </w:rPr>
    </w:lvl>
    <w:lvl w:ilvl="7">
      <w:numFmt w:val="bullet"/>
      <w:lvlText w:val="•"/>
      <w:lvlJc w:val="left"/>
      <w:pPr>
        <w:ind w:left="7606" w:hanging="360"/>
      </w:pPr>
      <w:rPr>
        <w:rFonts w:hint="default"/>
        <w:lang w:val="en-US" w:eastAsia="en-US" w:bidi="ar-SA"/>
      </w:rPr>
    </w:lvl>
    <w:lvl w:ilvl="8">
      <w:numFmt w:val="bullet"/>
      <w:lvlText w:val="•"/>
      <w:lvlJc w:val="left"/>
      <w:pPr>
        <w:ind w:left="8677" w:hanging="360"/>
      </w:pPr>
      <w:rPr>
        <w:rFonts w:hint="default"/>
        <w:lang w:val="en-US" w:eastAsia="en-US" w:bidi="ar-SA"/>
      </w:rPr>
    </w:lvl>
  </w:abstractNum>
  <w:num w:numId="1" w16cid:durableId="1153447694">
    <w:abstractNumId w:val="21"/>
  </w:num>
  <w:num w:numId="2" w16cid:durableId="94984788">
    <w:abstractNumId w:val="49"/>
  </w:num>
  <w:num w:numId="3" w16cid:durableId="2038920202">
    <w:abstractNumId w:val="167"/>
  </w:num>
  <w:num w:numId="4" w16cid:durableId="945425807">
    <w:abstractNumId w:val="60"/>
  </w:num>
  <w:num w:numId="5" w16cid:durableId="1405765333">
    <w:abstractNumId w:val="81"/>
  </w:num>
  <w:num w:numId="6" w16cid:durableId="26562202">
    <w:abstractNumId w:val="112"/>
  </w:num>
  <w:num w:numId="7" w16cid:durableId="783037115">
    <w:abstractNumId w:val="91"/>
  </w:num>
  <w:num w:numId="8" w16cid:durableId="1724324644">
    <w:abstractNumId w:val="135"/>
  </w:num>
  <w:num w:numId="9" w16cid:durableId="57216235">
    <w:abstractNumId w:val="116"/>
  </w:num>
  <w:num w:numId="10" w16cid:durableId="104931543">
    <w:abstractNumId w:val="140"/>
  </w:num>
  <w:num w:numId="11" w16cid:durableId="234902989">
    <w:abstractNumId w:val="139"/>
  </w:num>
  <w:num w:numId="12" w16cid:durableId="1746416405">
    <w:abstractNumId w:val="185"/>
  </w:num>
  <w:num w:numId="13" w16cid:durableId="1099527999">
    <w:abstractNumId w:val="161"/>
  </w:num>
  <w:num w:numId="14" w16cid:durableId="960644855">
    <w:abstractNumId w:val="5"/>
  </w:num>
  <w:num w:numId="15" w16cid:durableId="78603356">
    <w:abstractNumId w:val="58"/>
  </w:num>
  <w:num w:numId="16" w16cid:durableId="1081414655">
    <w:abstractNumId w:val="87"/>
  </w:num>
  <w:num w:numId="17" w16cid:durableId="1029767722">
    <w:abstractNumId w:val="39"/>
  </w:num>
  <w:num w:numId="18" w16cid:durableId="1053653121">
    <w:abstractNumId w:val="67"/>
  </w:num>
  <w:num w:numId="19" w16cid:durableId="751901168">
    <w:abstractNumId w:val="35"/>
  </w:num>
  <w:num w:numId="20" w16cid:durableId="756367345">
    <w:abstractNumId w:val="150"/>
  </w:num>
  <w:num w:numId="21" w16cid:durableId="346762126">
    <w:abstractNumId w:val="129"/>
  </w:num>
  <w:num w:numId="22" w16cid:durableId="1478721104">
    <w:abstractNumId w:val="184"/>
  </w:num>
  <w:num w:numId="23" w16cid:durableId="1661232628">
    <w:abstractNumId w:val="146"/>
  </w:num>
  <w:num w:numId="24" w16cid:durableId="1467628771">
    <w:abstractNumId w:val="61"/>
  </w:num>
  <w:num w:numId="25" w16cid:durableId="1576739919">
    <w:abstractNumId w:val="15"/>
  </w:num>
  <w:num w:numId="26" w16cid:durableId="1471245898">
    <w:abstractNumId w:val="164"/>
  </w:num>
  <w:num w:numId="27" w16cid:durableId="1109157816">
    <w:abstractNumId w:val="45"/>
  </w:num>
  <w:num w:numId="28" w16cid:durableId="231696107">
    <w:abstractNumId w:val="17"/>
  </w:num>
  <w:num w:numId="29" w16cid:durableId="768350603">
    <w:abstractNumId w:val="3"/>
  </w:num>
  <w:num w:numId="30" w16cid:durableId="834733354">
    <w:abstractNumId w:val="111"/>
  </w:num>
  <w:num w:numId="31" w16cid:durableId="1883591322">
    <w:abstractNumId w:val="78"/>
  </w:num>
  <w:num w:numId="32" w16cid:durableId="192961711">
    <w:abstractNumId w:val="9"/>
  </w:num>
  <w:num w:numId="33" w16cid:durableId="1625842473">
    <w:abstractNumId w:val="20"/>
  </w:num>
  <w:num w:numId="34" w16cid:durableId="256254866">
    <w:abstractNumId w:val="22"/>
  </w:num>
  <w:num w:numId="35" w16cid:durableId="1774932627">
    <w:abstractNumId w:val="94"/>
  </w:num>
  <w:num w:numId="36" w16cid:durableId="1431194949">
    <w:abstractNumId w:val="14"/>
  </w:num>
  <w:num w:numId="37" w16cid:durableId="335309435">
    <w:abstractNumId w:val="153"/>
  </w:num>
  <w:num w:numId="38" w16cid:durableId="1901283712">
    <w:abstractNumId w:val="171"/>
  </w:num>
  <w:num w:numId="39" w16cid:durableId="649208883">
    <w:abstractNumId w:val="183"/>
  </w:num>
  <w:num w:numId="40" w16cid:durableId="1840387421">
    <w:abstractNumId w:val="152"/>
  </w:num>
  <w:num w:numId="41" w16cid:durableId="509300204">
    <w:abstractNumId w:val="180"/>
  </w:num>
  <w:num w:numId="42" w16cid:durableId="603658169">
    <w:abstractNumId w:val="72"/>
  </w:num>
  <w:num w:numId="43" w16cid:durableId="1730421550">
    <w:abstractNumId w:val="19"/>
  </w:num>
  <w:num w:numId="44" w16cid:durableId="268247793">
    <w:abstractNumId w:val="178"/>
  </w:num>
  <w:num w:numId="45" w16cid:durableId="1970165200">
    <w:abstractNumId w:val="158"/>
  </w:num>
  <w:num w:numId="46" w16cid:durableId="305210253">
    <w:abstractNumId w:val="106"/>
  </w:num>
  <w:num w:numId="47" w16cid:durableId="465896290">
    <w:abstractNumId w:val="53"/>
  </w:num>
  <w:num w:numId="48" w16cid:durableId="1916820802">
    <w:abstractNumId w:val="125"/>
  </w:num>
  <w:num w:numId="49" w16cid:durableId="455679566">
    <w:abstractNumId w:val="42"/>
  </w:num>
  <w:num w:numId="50" w16cid:durableId="787047039">
    <w:abstractNumId w:val="137"/>
  </w:num>
  <w:num w:numId="51" w16cid:durableId="2030402837">
    <w:abstractNumId w:val="186"/>
  </w:num>
  <w:num w:numId="52" w16cid:durableId="194972087">
    <w:abstractNumId w:val="0"/>
  </w:num>
  <w:num w:numId="53" w16cid:durableId="1950502175">
    <w:abstractNumId w:val="18"/>
  </w:num>
  <w:num w:numId="54" w16cid:durableId="738671013">
    <w:abstractNumId w:val="113"/>
  </w:num>
  <w:num w:numId="55" w16cid:durableId="2003467577">
    <w:abstractNumId w:val="62"/>
  </w:num>
  <w:num w:numId="56" w16cid:durableId="225772570">
    <w:abstractNumId w:val="59"/>
  </w:num>
  <w:num w:numId="57" w16cid:durableId="1996179358">
    <w:abstractNumId w:val="8"/>
  </w:num>
  <w:num w:numId="58" w16cid:durableId="1001927968">
    <w:abstractNumId w:val="38"/>
  </w:num>
  <w:num w:numId="59" w16cid:durableId="171798714">
    <w:abstractNumId w:val="65"/>
  </w:num>
  <w:num w:numId="60" w16cid:durableId="841816376">
    <w:abstractNumId w:val="26"/>
  </w:num>
  <w:num w:numId="61" w16cid:durableId="1271009135">
    <w:abstractNumId w:val="51"/>
  </w:num>
  <w:num w:numId="62" w16cid:durableId="1977444354">
    <w:abstractNumId w:val="43"/>
  </w:num>
  <w:num w:numId="63" w16cid:durableId="518390382">
    <w:abstractNumId w:val="96"/>
  </w:num>
  <w:num w:numId="64" w16cid:durableId="1485970571">
    <w:abstractNumId w:val="25"/>
  </w:num>
  <w:num w:numId="65" w16cid:durableId="2096124036">
    <w:abstractNumId w:val="98"/>
  </w:num>
  <w:num w:numId="66" w16cid:durableId="733895774">
    <w:abstractNumId w:val="145"/>
  </w:num>
  <w:num w:numId="67" w16cid:durableId="539709568">
    <w:abstractNumId w:val="12"/>
  </w:num>
  <w:num w:numId="68" w16cid:durableId="1564484938">
    <w:abstractNumId w:val="95"/>
  </w:num>
  <w:num w:numId="69" w16cid:durableId="1384598955">
    <w:abstractNumId w:val="149"/>
  </w:num>
  <w:num w:numId="70" w16cid:durableId="595291614">
    <w:abstractNumId w:val="154"/>
  </w:num>
  <w:num w:numId="71" w16cid:durableId="685794584">
    <w:abstractNumId w:val="134"/>
  </w:num>
  <w:num w:numId="72" w16cid:durableId="1294412168">
    <w:abstractNumId w:val="132"/>
  </w:num>
  <w:num w:numId="73" w16cid:durableId="1282955217">
    <w:abstractNumId w:val="126"/>
  </w:num>
  <w:num w:numId="74" w16cid:durableId="489367811">
    <w:abstractNumId w:val="34"/>
  </w:num>
  <w:num w:numId="75" w16cid:durableId="620111884">
    <w:abstractNumId w:val="92"/>
  </w:num>
  <w:num w:numId="76" w16cid:durableId="743183349">
    <w:abstractNumId w:val="27"/>
  </w:num>
  <w:num w:numId="77" w16cid:durableId="769813246">
    <w:abstractNumId w:val="144"/>
  </w:num>
  <w:num w:numId="78" w16cid:durableId="597325401">
    <w:abstractNumId w:val="93"/>
  </w:num>
  <w:num w:numId="79" w16cid:durableId="423770116">
    <w:abstractNumId w:val="10"/>
  </w:num>
  <w:num w:numId="80" w16cid:durableId="1748650777">
    <w:abstractNumId w:val="120"/>
  </w:num>
  <w:num w:numId="81" w16cid:durableId="1357536981">
    <w:abstractNumId w:val="148"/>
  </w:num>
  <w:num w:numId="82" w16cid:durableId="1203711178">
    <w:abstractNumId w:val="50"/>
  </w:num>
  <w:num w:numId="83" w16cid:durableId="1289508268">
    <w:abstractNumId w:val="156"/>
  </w:num>
  <w:num w:numId="84" w16cid:durableId="181940781">
    <w:abstractNumId w:val="165"/>
  </w:num>
  <w:num w:numId="85" w16cid:durableId="946351897">
    <w:abstractNumId w:val="79"/>
  </w:num>
  <w:num w:numId="86" w16cid:durableId="1034574674">
    <w:abstractNumId w:val="99"/>
  </w:num>
  <w:num w:numId="87" w16cid:durableId="945383742">
    <w:abstractNumId w:val="160"/>
  </w:num>
  <w:num w:numId="88" w16cid:durableId="1071200005">
    <w:abstractNumId w:val="130"/>
  </w:num>
  <w:num w:numId="89" w16cid:durableId="2144616532">
    <w:abstractNumId w:val="1"/>
  </w:num>
  <w:num w:numId="90" w16cid:durableId="547566436">
    <w:abstractNumId w:val="56"/>
  </w:num>
  <w:num w:numId="91" w16cid:durableId="655036167">
    <w:abstractNumId w:val="85"/>
  </w:num>
  <w:num w:numId="92" w16cid:durableId="1657487767">
    <w:abstractNumId w:val="123"/>
  </w:num>
  <w:num w:numId="93" w16cid:durableId="2135248202">
    <w:abstractNumId w:val="119"/>
  </w:num>
  <w:num w:numId="94" w16cid:durableId="2024236333">
    <w:abstractNumId w:val="13"/>
  </w:num>
  <w:num w:numId="95" w16cid:durableId="33971538">
    <w:abstractNumId w:val="46"/>
  </w:num>
  <w:num w:numId="96" w16cid:durableId="123668184">
    <w:abstractNumId w:val="181"/>
  </w:num>
  <w:num w:numId="97" w16cid:durableId="41560203">
    <w:abstractNumId w:val="57"/>
  </w:num>
  <w:num w:numId="98" w16cid:durableId="329527712">
    <w:abstractNumId w:val="143"/>
  </w:num>
  <w:num w:numId="99" w16cid:durableId="208956704">
    <w:abstractNumId w:val="100"/>
  </w:num>
  <w:num w:numId="100" w16cid:durableId="729812333">
    <w:abstractNumId w:val="124"/>
  </w:num>
  <w:num w:numId="101" w16cid:durableId="1331564010">
    <w:abstractNumId w:val="40"/>
  </w:num>
  <w:num w:numId="102" w16cid:durableId="78135246">
    <w:abstractNumId w:val="82"/>
  </w:num>
  <w:num w:numId="103" w16cid:durableId="1475871681">
    <w:abstractNumId w:val="84"/>
  </w:num>
  <w:num w:numId="104" w16cid:durableId="1967588755">
    <w:abstractNumId w:val="55"/>
  </w:num>
  <w:num w:numId="105" w16cid:durableId="1214316548">
    <w:abstractNumId w:val="73"/>
  </w:num>
  <w:num w:numId="106" w16cid:durableId="1604268061">
    <w:abstractNumId w:val="172"/>
  </w:num>
  <w:num w:numId="107" w16cid:durableId="510993706">
    <w:abstractNumId w:val="103"/>
  </w:num>
  <w:num w:numId="108" w16cid:durableId="1713648665">
    <w:abstractNumId w:val="89"/>
  </w:num>
  <w:num w:numId="109" w16cid:durableId="1092509189">
    <w:abstractNumId w:val="6"/>
  </w:num>
  <w:num w:numId="110" w16cid:durableId="645858032">
    <w:abstractNumId w:val="127"/>
  </w:num>
  <w:num w:numId="111" w16cid:durableId="1790278421">
    <w:abstractNumId w:val="159"/>
  </w:num>
  <w:num w:numId="112" w16cid:durableId="1615600889">
    <w:abstractNumId w:val="83"/>
  </w:num>
  <w:num w:numId="113" w16cid:durableId="417604576">
    <w:abstractNumId w:val="80"/>
  </w:num>
  <w:num w:numId="114" w16cid:durableId="1632592134">
    <w:abstractNumId w:val="131"/>
  </w:num>
  <w:num w:numId="115" w16cid:durableId="664358802">
    <w:abstractNumId w:val="30"/>
  </w:num>
  <w:num w:numId="116" w16cid:durableId="739135414">
    <w:abstractNumId w:val="175"/>
  </w:num>
  <w:num w:numId="117" w16cid:durableId="236942008">
    <w:abstractNumId w:val="24"/>
  </w:num>
  <w:num w:numId="118" w16cid:durableId="2040934219">
    <w:abstractNumId w:val="187"/>
  </w:num>
  <w:num w:numId="119" w16cid:durableId="101921236">
    <w:abstractNumId w:val="169"/>
  </w:num>
  <w:num w:numId="120" w16cid:durableId="342781606">
    <w:abstractNumId w:val="77"/>
  </w:num>
  <w:num w:numId="121" w16cid:durableId="1699239027">
    <w:abstractNumId w:val="54"/>
  </w:num>
  <w:num w:numId="122" w16cid:durableId="1486125409">
    <w:abstractNumId w:val="105"/>
  </w:num>
  <w:num w:numId="123" w16cid:durableId="727386993">
    <w:abstractNumId w:val="155"/>
  </w:num>
  <w:num w:numId="124" w16cid:durableId="367461881">
    <w:abstractNumId w:val="102"/>
  </w:num>
  <w:num w:numId="125" w16cid:durableId="730008410">
    <w:abstractNumId w:val="88"/>
  </w:num>
  <w:num w:numId="126" w16cid:durableId="1315187216">
    <w:abstractNumId w:val="63"/>
  </w:num>
  <w:num w:numId="127" w16cid:durableId="1020665666">
    <w:abstractNumId w:val="179"/>
  </w:num>
  <w:num w:numId="128" w16cid:durableId="667753767">
    <w:abstractNumId w:val="71"/>
  </w:num>
  <w:num w:numId="129" w16cid:durableId="904683889">
    <w:abstractNumId w:val="157"/>
  </w:num>
  <w:num w:numId="130" w16cid:durableId="255404948">
    <w:abstractNumId w:val="70"/>
  </w:num>
  <w:num w:numId="131" w16cid:durableId="402685040">
    <w:abstractNumId w:val="69"/>
  </w:num>
  <w:num w:numId="132" w16cid:durableId="980497182">
    <w:abstractNumId w:val="107"/>
  </w:num>
  <w:num w:numId="133" w16cid:durableId="1158231121">
    <w:abstractNumId w:val="76"/>
  </w:num>
  <w:num w:numId="134" w16cid:durableId="1208755695">
    <w:abstractNumId w:val="31"/>
  </w:num>
  <w:num w:numId="135" w16cid:durableId="89007339">
    <w:abstractNumId w:val="147"/>
  </w:num>
  <w:num w:numId="136" w16cid:durableId="473378580">
    <w:abstractNumId w:val="36"/>
  </w:num>
  <w:num w:numId="137" w16cid:durableId="1967194586">
    <w:abstractNumId w:val="166"/>
  </w:num>
  <w:num w:numId="138" w16cid:durableId="576984457">
    <w:abstractNumId w:val="170"/>
  </w:num>
  <w:num w:numId="139" w16cid:durableId="731268651">
    <w:abstractNumId w:val="174"/>
  </w:num>
  <w:num w:numId="140" w16cid:durableId="907300405">
    <w:abstractNumId w:val="86"/>
  </w:num>
  <w:num w:numId="141" w16cid:durableId="1007900414">
    <w:abstractNumId w:val="142"/>
  </w:num>
  <w:num w:numId="142" w16cid:durableId="583496119">
    <w:abstractNumId w:val="11"/>
  </w:num>
  <w:num w:numId="143" w16cid:durableId="1642298445">
    <w:abstractNumId w:val="74"/>
  </w:num>
  <w:num w:numId="144" w16cid:durableId="2074037988">
    <w:abstractNumId w:val="23"/>
  </w:num>
  <w:num w:numId="145" w16cid:durableId="12151762">
    <w:abstractNumId w:val="121"/>
  </w:num>
  <w:num w:numId="146" w16cid:durableId="399211521">
    <w:abstractNumId w:val="108"/>
  </w:num>
  <w:num w:numId="147" w16cid:durableId="1069575403">
    <w:abstractNumId w:val="16"/>
  </w:num>
  <w:num w:numId="148" w16cid:durableId="1844927090">
    <w:abstractNumId w:val="64"/>
  </w:num>
  <w:num w:numId="149" w16cid:durableId="408577830">
    <w:abstractNumId w:val="133"/>
  </w:num>
  <w:num w:numId="150" w16cid:durableId="1308171312">
    <w:abstractNumId w:val="122"/>
  </w:num>
  <w:num w:numId="151" w16cid:durableId="1388842925">
    <w:abstractNumId w:val="68"/>
  </w:num>
  <w:num w:numId="152" w16cid:durableId="829255947">
    <w:abstractNumId w:val="168"/>
  </w:num>
  <w:num w:numId="153" w16cid:durableId="164900113">
    <w:abstractNumId w:val="2"/>
  </w:num>
  <w:num w:numId="154" w16cid:durableId="902913310">
    <w:abstractNumId w:val="163"/>
  </w:num>
  <w:num w:numId="155" w16cid:durableId="814180776">
    <w:abstractNumId w:val="109"/>
  </w:num>
  <w:num w:numId="156" w16cid:durableId="1415277863">
    <w:abstractNumId w:val="33"/>
  </w:num>
  <w:num w:numId="157" w16cid:durableId="1037506987">
    <w:abstractNumId w:val="7"/>
  </w:num>
  <w:num w:numId="158" w16cid:durableId="1432702780">
    <w:abstractNumId w:val="151"/>
  </w:num>
  <w:num w:numId="159" w16cid:durableId="953367111">
    <w:abstractNumId w:val="118"/>
  </w:num>
  <w:num w:numId="160" w16cid:durableId="1764454204">
    <w:abstractNumId w:val="47"/>
  </w:num>
  <w:num w:numId="161" w16cid:durableId="1681856943">
    <w:abstractNumId w:val="48"/>
  </w:num>
  <w:num w:numId="162" w16cid:durableId="1733579067">
    <w:abstractNumId w:val="29"/>
  </w:num>
  <w:num w:numId="163" w16cid:durableId="417334924">
    <w:abstractNumId w:val="182"/>
  </w:num>
  <w:num w:numId="164" w16cid:durableId="101657059">
    <w:abstractNumId w:val="104"/>
  </w:num>
  <w:num w:numId="165" w16cid:durableId="42563198">
    <w:abstractNumId w:val="128"/>
  </w:num>
  <w:num w:numId="166" w16cid:durableId="728530906">
    <w:abstractNumId w:val="28"/>
  </w:num>
  <w:num w:numId="167" w16cid:durableId="220143115">
    <w:abstractNumId w:val="44"/>
  </w:num>
  <w:num w:numId="168" w16cid:durableId="244457804">
    <w:abstractNumId w:val="173"/>
  </w:num>
  <w:num w:numId="169" w16cid:durableId="968508605">
    <w:abstractNumId w:val="177"/>
  </w:num>
  <w:num w:numId="170" w16cid:durableId="407387590">
    <w:abstractNumId w:val="52"/>
  </w:num>
  <w:num w:numId="171" w16cid:durableId="1824270090">
    <w:abstractNumId w:val="90"/>
  </w:num>
  <w:num w:numId="172" w16cid:durableId="731542639">
    <w:abstractNumId w:val="114"/>
  </w:num>
  <w:num w:numId="173" w16cid:durableId="529805541">
    <w:abstractNumId w:val="75"/>
  </w:num>
  <w:num w:numId="174" w16cid:durableId="1591964928">
    <w:abstractNumId w:val="37"/>
  </w:num>
  <w:num w:numId="175" w16cid:durableId="491027271">
    <w:abstractNumId w:val="117"/>
  </w:num>
  <w:num w:numId="176" w16cid:durableId="1498885182">
    <w:abstractNumId w:val="115"/>
  </w:num>
  <w:num w:numId="177" w16cid:durableId="1949501101">
    <w:abstractNumId w:val="141"/>
  </w:num>
  <w:num w:numId="178" w16cid:durableId="140929323">
    <w:abstractNumId w:val="97"/>
  </w:num>
  <w:num w:numId="179" w16cid:durableId="137495811">
    <w:abstractNumId w:val="110"/>
  </w:num>
  <w:num w:numId="180" w16cid:durableId="1996839464">
    <w:abstractNumId w:val="66"/>
  </w:num>
  <w:num w:numId="181" w16cid:durableId="307131679">
    <w:abstractNumId w:val="136"/>
  </w:num>
  <w:num w:numId="182" w16cid:durableId="1632243153">
    <w:abstractNumId w:val="4"/>
  </w:num>
  <w:num w:numId="183" w16cid:durableId="764686464">
    <w:abstractNumId w:val="176"/>
  </w:num>
  <w:num w:numId="184" w16cid:durableId="901259713">
    <w:abstractNumId w:val="162"/>
  </w:num>
  <w:num w:numId="185" w16cid:durableId="1431775776">
    <w:abstractNumId w:val="101"/>
  </w:num>
  <w:num w:numId="186" w16cid:durableId="1720519411">
    <w:abstractNumId w:val="138"/>
  </w:num>
  <w:num w:numId="187" w16cid:durableId="2039892977">
    <w:abstractNumId w:val="41"/>
  </w:num>
  <w:num w:numId="188" w16cid:durableId="122429577">
    <w:abstractNumId w:val="32"/>
  </w:num>
  <w:numIdMacAtCleanup w:val="9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TU OGC">
    <w15:presenceInfo w15:providerId="None" w15:userId="TU OG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C2"/>
    <w:rsid w:val="00075A4E"/>
    <w:rsid w:val="00092B1C"/>
    <w:rsid w:val="000A223D"/>
    <w:rsid w:val="000F021A"/>
    <w:rsid w:val="0015370D"/>
    <w:rsid w:val="001A7367"/>
    <w:rsid w:val="001B5B22"/>
    <w:rsid w:val="001F12B6"/>
    <w:rsid w:val="00235947"/>
    <w:rsid w:val="00263B54"/>
    <w:rsid w:val="002916F6"/>
    <w:rsid w:val="002C16B5"/>
    <w:rsid w:val="00310C5D"/>
    <w:rsid w:val="00320D46"/>
    <w:rsid w:val="00343AFC"/>
    <w:rsid w:val="00384ABD"/>
    <w:rsid w:val="003A081D"/>
    <w:rsid w:val="00405C4C"/>
    <w:rsid w:val="00451B7E"/>
    <w:rsid w:val="00462BA8"/>
    <w:rsid w:val="004B57A1"/>
    <w:rsid w:val="004C516A"/>
    <w:rsid w:val="004D5657"/>
    <w:rsid w:val="00572712"/>
    <w:rsid w:val="005C2581"/>
    <w:rsid w:val="005C6413"/>
    <w:rsid w:val="0068594B"/>
    <w:rsid w:val="006873A3"/>
    <w:rsid w:val="00695214"/>
    <w:rsid w:val="006A0E5D"/>
    <w:rsid w:val="006E1FDE"/>
    <w:rsid w:val="00704305"/>
    <w:rsid w:val="00730122"/>
    <w:rsid w:val="00761AEF"/>
    <w:rsid w:val="007E3AC8"/>
    <w:rsid w:val="007E6C08"/>
    <w:rsid w:val="00801AEB"/>
    <w:rsid w:val="008515EE"/>
    <w:rsid w:val="00863B3C"/>
    <w:rsid w:val="008A0E1C"/>
    <w:rsid w:val="008B7CB7"/>
    <w:rsid w:val="00931F93"/>
    <w:rsid w:val="0093260E"/>
    <w:rsid w:val="00984CD2"/>
    <w:rsid w:val="00A4495D"/>
    <w:rsid w:val="00B378A7"/>
    <w:rsid w:val="00B5626D"/>
    <w:rsid w:val="00B70B61"/>
    <w:rsid w:val="00BB755C"/>
    <w:rsid w:val="00BC2657"/>
    <w:rsid w:val="00C5387F"/>
    <w:rsid w:val="00C6352B"/>
    <w:rsid w:val="00C83D3B"/>
    <w:rsid w:val="00CC3835"/>
    <w:rsid w:val="00CE5606"/>
    <w:rsid w:val="00D814C2"/>
    <w:rsid w:val="00D8179C"/>
    <w:rsid w:val="00DB4BCD"/>
    <w:rsid w:val="00DC4910"/>
    <w:rsid w:val="00E0485B"/>
    <w:rsid w:val="00E31C19"/>
    <w:rsid w:val="00E67E73"/>
    <w:rsid w:val="00E8712A"/>
    <w:rsid w:val="00E96B66"/>
    <w:rsid w:val="00EE6297"/>
    <w:rsid w:val="00F22346"/>
    <w:rsid w:val="00F310D4"/>
    <w:rsid w:val="00F75891"/>
    <w:rsid w:val="00FA5AC4"/>
    <w:rsid w:val="00FF6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9547A"/>
  <w15:chartTrackingRefBased/>
  <w15:docId w15:val="{2F66586F-160B-4493-9032-5B6F663C31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14C2"/>
    <w:pPr>
      <w:widowControl w:val="0"/>
      <w:autoSpaceDE w:val="0"/>
      <w:autoSpaceDN w:val="0"/>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D814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D814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D814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D814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D814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31F93"/>
    <w:pPr>
      <w:keepNext/>
      <w:keepLines/>
      <w:spacing w:before="40"/>
      <w:outlineLvl w:val="5"/>
      <w:pPrChange w:id="0" w:author="TU OGC" w:date="2025-03-25T13:48:00Z">
        <w:pPr>
          <w:keepNext/>
          <w:keepLines/>
          <w:widowControl w:val="0"/>
          <w:autoSpaceDE w:val="0"/>
          <w:autoSpaceDN w:val="0"/>
          <w:spacing w:before="40"/>
          <w:outlineLvl w:val="5"/>
        </w:pPr>
      </w:pPrChange>
    </w:pPr>
    <w:rPr>
      <w:rFonts w:eastAsiaTheme="majorEastAsia" w:cstheme="majorBidi"/>
      <w:i/>
      <w:iCs/>
      <w:color w:val="595959" w:themeColor="text1" w:themeTint="A6"/>
      <w:rPrChange w:id="0" w:author="TU OGC" w:date="2025-03-25T13:48:00Z">
        <w:rPr>
          <w:rFonts w:eastAsiaTheme="majorEastAsia" w:cstheme="majorBidi"/>
          <w:i/>
          <w:iCs/>
          <w:color w:val="595959" w:themeColor="text1" w:themeTint="A6"/>
          <w:sz w:val="22"/>
          <w:szCs w:val="22"/>
          <w:lang w:val="en-US" w:eastAsia="en-US" w:bidi="ar-SA"/>
        </w:rPr>
      </w:rPrChange>
    </w:rPr>
  </w:style>
  <w:style w:type="paragraph" w:styleId="Heading7">
    <w:name w:val="heading 7"/>
    <w:basedOn w:val="Normal"/>
    <w:next w:val="Normal"/>
    <w:link w:val="Heading7Char"/>
    <w:uiPriority w:val="9"/>
    <w:semiHidden/>
    <w:unhideWhenUsed/>
    <w:qFormat/>
    <w:rsid w:val="00931F93"/>
    <w:pPr>
      <w:keepNext/>
      <w:keepLines/>
      <w:spacing w:before="40"/>
      <w:outlineLvl w:val="6"/>
      <w:pPrChange w:id="1" w:author="TU OGC" w:date="2025-03-25T13:48:00Z">
        <w:pPr>
          <w:keepNext/>
          <w:keepLines/>
          <w:widowControl w:val="0"/>
          <w:autoSpaceDE w:val="0"/>
          <w:autoSpaceDN w:val="0"/>
          <w:spacing w:before="40"/>
          <w:outlineLvl w:val="6"/>
        </w:pPr>
      </w:pPrChange>
    </w:pPr>
    <w:rPr>
      <w:rFonts w:eastAsiaTheme="majorEastAsia" w:cstheme="majorBidi"/>
      <w:color w:val="595959" w:themeColor="text1" w:themeTint="A6"/>
      <w:rPrChange w:id="1" w:author="TU OGC" w:date="2025-03-25T13:48:00Z">
        <w:rPr>
          <w:rFonts w:eastAsiaTheme="majorEastAsia" w:cstheme="majorBidi"/>
          <w:color w:val="595959" w:themeColor="text1" w:themeTint="A6"/>
          <w:sz w:val="22"/>
          <w:szCs w:val="22"/>
          <w:lang w:val="en-US" w:eastAsia="en-US" w:bidi="ar-SA"/>
        </w:rPr>
      </w:rPrChange>
    </w:rPr>
  </w:style>
  <w:style w:type="paragraph" w:styleId="Heading8">
    <w:name w:val="heading 8"/>
    <w:basedOn w:val="Normal"/>
    <w:next w:val="Normal"/>
    <w:link w:val="Heading8Char"/>
    <w:uiPriority w:val="9"/>
    <w:semiHidden/>
    <w:unhideWhenUsed/>
    <w:qFormat/>
    <w:rsid w:val="00931F93"/>
    <w:pPr>
      <w:keepNext/>
      <w:keepLines/>
      <w:outlineLvl w:val="7"/>
      <w:pPrChange w:id="2" w:author="TU OGC" w:date="2025-03-25T13:48:00Z">
        <w:pPr>
          <w:keepNext/>
          <w:keepLines/>
          <w:widowControl w:val="0"/>
          <w:autoSpaceDE w:val="0"/>
          <w:autoSpaceDN w:val="0"/>
          <w:outlineLvl w:val="7"/>
        </w:pPr>
      </w:pPrChange>
    </w:pPr>
    <w:rPr>
      <w:rFonts w:eastAsiaTheme="majorEastAsia" w:cstheme="majorBidi"/>
      <w:i/>
      <w:iCs/>
      <w:color w:val="272727" w:themeColor="text1" w:themeTint="D8"/>
      <w:rPrChange w:id="2" w:author="TU OGC" w:date="2025-03-25T13:48:00Z">
        <w:rPr>
          <w:rFonts w:eastAsiaTheme="majorEastAsia" w:cstheme="majorBidi"/>
          <w:i/>
          <w:iCs/>
          <w:color w:val="272727" w:themeColor="text1" w:themeTint="D8"/>
          <w:sz w:val="22"/>
          <w:szCs w:val="22"/>
          <w:lang w:val="en-US" w:eastAsia="en-US" w:bidi="ar-SA"/>
        </w:rPr>
      </w:rPrChange>
    </w:rPr>
  </w:style>
  <w:style w:type="paragraph" w:styleId="Heading9">
    <w:name w:val="heading 9"/>
    <w:basedOn w:val="Normal"/>
    <w:next w:val="Normal"/>
    <w:link w:val="Heading9Char"/>
    <w:uiPriority w:val="9"/>
    <w:semiHidden/>
    <w:unhideWhenUsed/>
    <w:qFormat/>
    <w:rsid w:val="00931F93"/>
    <w:pPr>
      <w:keepNext/>
      <w:keepLines/>
      <w:outlineLvl w:val="8"/>
      <w:pPrChange w:id="3" w:author="TU OGC" w:date="2025-03-25T13:48:00Z">
        <w:pPr>
          <w:keepNext/>
          <w:keepLines/>
          <w:widowControl w:val="0"/>
          <w:autoSpaceDE w:val="0"/>
          <w:autoSpaceDN w:val="0"/>
          <w:outlineLvl w:val="8"/>
        </w:pPr>
      </w:pPrChange>
    </w:pPr>
    <w:rPr>
      <w:rFonts w:eastAsiaTheme="majorEastAsia" w:cstheme="majorBidi"/>
      <w:color w:val="272727" w:themeColor="text1" w:themeTint="D8"/>
      <w:rPrChange w:id="3" w:author="TU OGC" w:date="2025-03-25T13:48:00Z">
        <w:rPr>
          <w:rFonts w:eastAsiaTheme="majorEastAsia" w:cstheme="majorBidi"/>
          <w:color w:val="272727" w:themeColor="text1" w:themeTint="D8"/>
          <w:sz w:val="22"/>
          <w:szCs w:val="22"/>
          <w:lang w:val="en-US" w:eastAsia="en-US" w:bidi="ar-SA"/>
        </w:rPr>
      </w:rPrChang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14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14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14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14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14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14C2"/>
    <w:rPr>
      <w:rFonts w:ascii="Times New Roman" w:eastAsiaTheme="majorEastAsia" w:hAnsi="Times New Roman" w:cstheme="majorBidi"/>
      <w:i/>
      <w:iCs/>
      <w:color w:val="595959" w:themeColor="text1" w:themeTint="A6"/>
      <w:kern w:val="0"/>
      <w14:ligatures w14:val="none"/>
    </w:rPr>
  </w:style>
  <w:style w:type="character" w:customStyle="1" w:styleId="Heading7Char">
    <w:name w:val="Heading 7 Char"/>
    <w:basedOn w:val="DefaultParagraphFont"/>
    <w:link w:val="Heading7"/>
    <w:uiPriority w:val="9"/>
    <w:semiHidden/>
    <w:rsid w:val="00D814C2"/>
    <w:rPr>
      <w:rFonts w:ascii="Times New Roman" w:eastAsiaTheme="majorEastAsia" w:hAnsi="Times New Roman" w:cstheme="majorBidi"/>
      <w:color w:val="595959" w:themeColor="text1" w:themeTint="A6"/>
      <w:kern w:val="0"/>
      <w14:ligatures w14:val="none"/>
    </w:rPr>
  </w:style>
  <w:style w:type="character" w:customStyle="1" w:styleId="Heading8Char">
    <w:name w:val="Heading 8 Char"/>
    <w:basedOn w:val="DefaultParagraphFont"/>
    <w:link w:val="Heading8"/>
    <w:uiPriority w:val="9"/>
    <w:semiHidden/>
    <w:rsid w:val="00D814C2"/>
    <w:rPr>
      <w:rFonts w:ascii="Times New Roman" w:eastAsiaTheme="majorEastAsia" w:hAnsi="Times New Roman" w:cstheme="majorBidi"/>
      <w:i/>
      <w:iCs/>
      <w:color w:val="272727" w:themeColor="text1" w:themeTint="D8"/>
      <w:kern w:val="0"/>
      <w14:ligatures w14:val="none"/>
    </w:rPr>
  </w:style>
  <w:style w:type="character" w:customStyle="1" w:styleId="Heading9Char">
    <w:name w:val="Heading 9 Char"/>
    <w:basedOn w:val="DefaultParagraphFont"/>
    <w:link w:val="Heading9"/>
    <w:uiPriority w:val="9"/>
    <w:semiHidden/>
    <w:rsid w:val="00D814C2"/>
    <w:rPr>
      <w:rFonts w:ascii="Times New Roman" w:eastAsiaTheme="majorEastAsia" w:hAnsi="Times New Roman" w:cstheme="majorBidi"/>
      <w:color w:val="272727" w:themeColor="text1" w:themeTint="D8"/>
      <w:kern w:val="0"/>
      <w14:ligatures w14:val="none"/>
    </w:rPr>
  </w:style>
  <w:style w:type="paragraph" w:styleId="Title">
    <w:name w:val="Title"/>
    <w:basedOn w:val="Normal"/>
    <w:next w:val="Normal"/>
    <w:link w:val="TitleChar"/>
    <w:uiPriority w:val="10"/>
    <w:qFormat/>
    <w:rsid w:val="00931F93"/>
    <w:pPr>
      <w:spacing w:after="80"/>
      <w:contextualSpacing/>
      <w:pPrChange w:id="4" w:author="TU OGC" w:date="2025-03-25T13:48:00Z">
        <w:pPr>
          <w:widowControl w:val="0"/>
          <w:autoSpaceDE w:val="0"/>
          <w:autoSpaceDN w:val="0"/>
          <w:spacing w:after="80"/>
          <w:contextualSpacing/>
        </w:pPr>
      </w:pPrChange>
    </w:pPr>
    <w:rPr>
      <w:rFonts w:asciiTheme="majorHAnsi" w:eastAsiaTheme="majorEastAsia" w:hAnsiTheme="majorHAnsi" w:cstheme="majorBidi"/>
      <w:spacing w:val="-10"/>
      <w:kern w:val="28"/>
      <w:sz w:val="56"/>
      <w:szCs w:val="56"/>
      <w:rPrChange w:id="4" w:author="TU OGC" w:date="2025-03-25T13:48:00Z">
        <w:rPr>
          <w:rFonts w:asciiTheme="majorHAnsi" w:eastAsiaTheme="majorEastAsia" w:hAnsiTheme="majorHAnsi" w:cstheme="majorBidi"/>
          <w:spacing w:val="-10"/>
          <w:kern w:val="28"/>
          <w:sz w:val="56"/>
          <w:szCs w:val="56"/>
          <w:lang w:val="en-US" w:eastAsia="en-US" w:bidi="ar-SA"/>
        </w:rPr>
      </w:rPrChange>
    </w:rPr>
  </w:style>
  <w:style w:type="character" w:customStyle="1" w:styleId="TitleChar">
    <w:name w:val="Title Char"/>
    <w:basedOn w:val="DefaultParagraphFont"/>
    <w:link w:val="Title"/>
    <w:uiPriority w:val="10"/>
    <w:rsid w:val="00D814C2"/>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D814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14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14C2"/>
    <w:pPr>
      <w:spacing w:before="160"/>
      <w:jc w:val="center"/>
    </w:pPr>
    <w:rPr>
      <w:i/>
      <w:iCs/>
      <w:color w:val="404040" w:themeColor="text1" w:themeTint="BF"/>
    </w:rPr>
  </w:style>
  <w:style w:type="character" w:customStyle="1" w:styleId="QuoteChar">
    <w:name w:val="Quote Char"/>
    <w:basedOn w:val="DefaultParagraphFont"/>
    <w:link w:val="Quote"/>
    <w:uiPriority w:val="29"/>
    <w:rsid w:val="00D814C2"/>
    <w:rPr>
      <w:i/>
      <w:iCs/>
      <w:color w:val="404040" w:themeColor="text1" w:themeTint="BF"/>
    </w:rPr>
  </w:style>
  <w:style w:type="paragraph" w:styleId="ListParagraph">
    <w:name w:val="List Paragraph"/>
    <w:basedOn w:val="Normal"/>
    <w:uiPriority w:val="1"/>
    <w:qFormat/>
    <w:rsid w:val="00D814C2"/>
    <w:pPr>
      <w:ind w:left="720"/>
      <w:contextualSpacing/>
    </w:pPr>
  </w:style>
  <w:style w:type="character" w:styleId="IntenseEmphasis">
    <w:name w:val="Intense Emphasis"/>
    <w:basedOn w:val="DefaultParagraphFont"/>
    <w:uiPriority w:val="21"/>
    <w:qFormat/>
    <w:rsid w:val="00D814C2"/>
    <w:rPr>
      <w:i/>
      <w:iCs/>
      <w:color w:val="0F4761" w:themeColor="accent1" w:themeShade="BF"/>
    </w:rPr>
  </w:style>
  <w:style w:type="paragraph" w:styleId="IntenseQuote">
    <w:name w:val="Intense Quote"/>
    <w:basedOn w:val="Normal"/>
    <w:next w:val="Normal"/>
    <w:link w:val="IntenseQuoteChar"/>
    <w:uiPriority w:val="30"/>
    <w:qFormat/>
    <w:rsid w:val="00D814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14C2"/>
    <w:rPr>
      <w:i/>
      <w:iCs/>
      <w:color w:val="0F4761" w:themeColor="accent1" w:themeShade="BF"/>
    </w:rPr>
  </w:style>
  <w:style w:type="character" w:styleId="IntenseReference">
    <w:name w:val="Intense Reference"/>
    <w:basedOn w:val="DefaultParagraphFont"/>
    <w:uiPriority w:val="32"/>
    <w:qFormat/>
    <w:rsid w:val="00D814C2"/>
    <w:rPr>
      <w:b/>
      <w:bCs/>
      <w:smallCaps/>
      <w:color w:val="0F4761" w:themeColor="accent1" w:themeShade="BF"/>
      <w:spacing w:val="5"/>
    </w:rPr>
  </w:style>
  <w:style w:type="paragraph" w:styleId="TOC1">
    <w:name w:val="toc 1"/>
    <w:basedOn w:val="Normal"/>
    <w:uiPriority w:val="1"/>
    <w:qFormat/>
    <w:rsid w:val="00D814C2"/>
    <w:pPr>
      <w:spacing w:before="100"/>
      <w:ind w:left="280"/>
    </w:pPr>
  </w:style>
  <w:style w:type="paragraph" w:styleId="TOC2">
    <w:name w:val="toc 2"/>
    <w:basedOn w:val="Normal"/>
    <w:uiPriority w:val="1"/>
    <w:qFormat/>
    <w:rsid w:val="00D814C2"/>
    <w:pPr>
      <w:spacing w:before="100"/>
      <w:ind w:left="1050" w:hanging="331"/>
    </w:pPr>
  </w:style>
  <w:style w:type="paragraph" w:styleId="TOC3">
    <w:name w:val="toc 3"/>
    <w:basedOn w:val="Normal"/>
    <w:uiPriority w:val="1"/>
    <w:qFormat/>
    <w:rsid w:val="00D814C2"/>
    <w:pPr>
      <w:spacing w:before="100"/>
      <w:ind w:left="1050" w:hanging="331"/>
    </w:pPr>
  </w:style>
  <w:style w:type="paragraph" w:styleId="BodyText">
    <w:name w:val="Body Text"/>
    <w:basedOn w:val="Normal"/>
    <w:link w:val="BodyTextChar"/>
    <w:uiPriority w:val="1"/>
    <w:qFormat/>
    <w:rsid w:val="00D814C2"/>
    <w:rPr>
      <w:sz w:val="24"/>
      <w:szCs w:val="24"/>
    </w:rPr>
  </w:style>
  <w:style w:type="character" w:customStyle="1" w:styleId="BodyTextChar">
    <w:name w:val="Body Text Char"/>
    <w:basedOn w:val="DefaultParagraphFont"/>
    <w:link w:val="BodyText"/>
    <w:uiPriority w:val="1"/>
    <w:rsid w:val="00D814C2"/>
    <w:rPr>
      <w:rFonts w:ascii="Times New Roman" w:eastAsia="Times New Roman" w:hAnsi="Times New Roman" w:cs="Times New Roman"/>
      <w:kern w:val="0"/>
      <w:sz w:val="24"/>
      <w:szCs w:val="24"/>
      <w14:ligatures w14:val="none"/>
    </w:rPr>
  </w:style>
  <w:style w:type="paragraph" w:customStyle="1" w:styleId="TableParagraph">
    <w:name w:val="Table Paragraph"/>
    <w:basedOn w:val="Normal"/>
    <w:uiPriority w:val="1"/>
    <w:qFormat/>
    <w:rsid w:val="00D814C2"/>
  </w:style>
  <w:style w:type="paragraph" w:styleId="Revision">
    <w:name w:val="Revision"/>
    <w:hidden/>
    <w:uiPriority w:val="99"/>
    <w:semiHidden/>
    <w:rsid w:val="00B70B61"/>
    <w:pPr>
      <w:spacing w:after="0" w:line="240" w:lineRule="auto"/>
    </w:pPr>
    <w:rPr>
      <w:rFonts w:ascii="Times New Roman" w:eastAsia="Times New Roman" w:hAnsi="Times New Roman" w:cs="Times New Roman"/>
      <w:kern w:val="0"/>
      <w14:ligatures w14:val="none"/>
    </w:rPr>
  </w:style>
  <w:style w:type="character" w:styleId="CommentReference">
    <w:name w:val="annotation reference"/>
    <w:basedOn w:val="DefaultParagraphFont"/>
    <w:uiPriority w:val="99"/>
    <w:semiHidden/>
    <w:unhideWhenUsed/>
    <w:rsid w:val="00B70B61"/>
    <w:rPr>
      <w:sz w:val="16"/>
      <w:szCs w:val="16"/>
    </w:rPr>
  </w:style>
  <w:style w:type="paragraph" w:styleId="CommentText">
    <w:name w:val="annotation text"/>
    <w:basedOn w:val="Normal"/>
    <w:link w:val="CommentTextChar"/>
    <w:uiPriority w:val="99"/>
    <w:unhideWhenUsed/>
    <w:rsid w:val="00B70B61"/>
    <w:rPr>
      <w:sz w:val="20"/>
      <w:szCs w:val="20"/>
    </w:rPr>
  </w:style>
  <w:style w:type="character" w:customStyle="1" w:styleId="CommentTextChar">
    <w:name w:val="Comment Text Char"/>
    <w:basedOn w:val="DefaultParagraphFont"/>
    <w:link w:val="CommentText"/>
    <w:uiPriority w:val="99"/>
    <w:rsid w:val="00B70B61"/>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B70B61"/>
    <w:rPr>
      <w:b/>
      <w:bCs/>
    </w:rPr>
  </w:style>
  <w:style w:type="character" w:customStyle="1" w:styleId="CommentSubjectChar">
    <w:name w:val="Comment Subject Char"/>
    <w:basedOn w:val="CommentTextChar"/>
    <w:link w:val="CommentSubject"/>
    <w:uiPriority w:val="99"/>
    <w:semiHidden/>
    <w:rsid w:val="00B70B61"/>
    <w:rPr>
      <w:rFonts w:ascii="Times New Roman" w:eastAsia="Times New Roman" w:hAnsi="Times New Roman" w:cs="Times New Roman"/>
      <w:b/>
      <w:bCs/>
      <w:kern w:val="0"/>
      <w:sz w:val="20"/>
      <w:szCs w:val="20"/>
      <w14:ligatures w14:val="none"/>
    </w:rPr>
  </w:style>
  <w:style w:type="character" w:styleId="Hyperlink">
    <w:name w:val="Hyperlink"/>
    <w:basedOn w:val="DefaultParagraphFont"/>
    <w:uiPriority w:val="99"/>
    <w:unhideWhenUsed/>
    <w:rsid w:val="00343AFC"/>
    <w:rPr>
      <w:color w:val="467886" w:themeColor="hyperlink"/>
      <w:u w:val="single"/>
    </w:rPr>
  </w:style>
  <w:style w:type="character" w:styleId="UnresolvedMention">
    <w:name w:val="Unresolved Mention"/>
    <w:basedOn w:val="DefaultParagraphFont"/>
    <w:uiPriority w:val="99"/>
    <w:semiHidden/>
    <w:unhideWhenUsed/>
    <w:rsid w:val="00343AFC"/>
    <w:rPr>
      <w:color w:val="605E5C"/>
      <w:shd w:val="clear" w:color="auto" w:fill="E1DFDD"/>
    </w:rPr>
  </w:style>
  <w:style w:type="paragraph" w:styleId="FootnoteText">
    <w:name w:val="footnote text"/>
    <w:basedOn w:val="Normal"/>
    <w:link w:val="FootnoteTextChar"/>
    <w:uiPriority w:val="99"/>
    <w:semiHidden/>
    <w:unhideWhenUsed/>
    <w:rsid w:val="007E3AC8"/>
    <w:rPr>
      <w:sz w:val="20"/>
      <w:szCs w:val="20"/>
    </w:rPr>
  </w:style>
  <w:style w:type="character" w:customStyle="1" w:styleId="FootnoteTextChar">
    <w:name w:val="Footnote Text Char"/>
    <w:basedOn w:val="DefaultParagraphFont"/>
    <w:link w:val="FootnoteText"/>
    <w:uiPriority w:val="99"/>
    <w:semiHidden/>
    <w:rsid w:val="007E3AC8"/>
    <w:rPr>
      <w:rFonts w:ascii="Times New Roman" w:eastAsia="Times New Roman" w:hAnsi="Times New Roman" w:cs="Times New Roman"/>
      <w:kern w:val="0"/>
      <w:sz w:val="20"/>
      <w:szCs w:val="20"/>
      <w14:ligatures w14:val="none"/>
    </w:rPr>
  </w:style>
  <w:style w:type="character" w:styleId="FootnoteReference">
    <w:name w:val="footnote reference"/>
    <w:basedOn w:val="DefaultParagraphFont"/>
    <w:uiPriority w:val="99"/>
    <w:semiHidden/>
    <w:unhideWhenUsed/>
    <w:rsid w:val="007E3AC8"/>
    <w:rPr>
      <w:vertAlign w:val="superscript"/>
    </w:rPr>
  </w:style>
  <w:style w:type="paragraph" w:styleId="Header">
    <w:name w:val="header"/>
    <w:basedOn w:val="Normal"/>
    <w:link w:val="HeaderChar"/>
    <w:uiPriority w:val="99"/>
    <w:unhideWhenUsed/>
    <w:rsid w:val="00931F93"/>
    <w:pPr>
      <w:tabs>
        <w:tab w:val="center" w:pos="4680"/>
        <w:tab w:val="right" w:pos="9360"/>
      </w:tabs>
    </w:pPr>
  </w:style>
  <w:style w:type="character" w:customStyle="1" w:styleId="HeaderChar">
    <w:name w:val="Header Char"/>
    <w:basedOn w:val="DefaultParagraphFont"/>
    <w:link w:val="Header"/>
    <w:uiPriority w:val="99"/>
    <w:rsid w:val="00931F93"/>
    <w:rPr>
      <w:rFonts w:ascii="Times New Roman" w:eastAsia="Times New Roman" w:hAnsi="Times New Roman" w:cs="Times New Roman"/>
      <w:kern w:val="0"/>
      <w14:ligatures w14:val="none"/>
    </w:rPr>
  </w:style>
  <w:style w:type="paragraph" w:styleId="Footer">
    <w:name w:val="footer"/>
    <w:basedOn w:val="Normal"/>
    <w:link w:val="FooterChar"/>
    <w:uiPriority w:val="99"/>
    <w:unhideWhenUsed/>
    <w:rsid w:val="00931F93"/>
    <w:pPr>
      <w:tabs>
        <w:tab w:val="center" w:pos="4680"/>
        <w:tab w:val="right" w:pos="9360"/>
      </w:tabs>
    </w:pPr>
  </w:style>
  <w:style w:type="character" w:customStyle="1" w:styleId="FooterChar">
    <w:name w:val="Footer Char"/>
    <w:basedOn w:val="DefaultParagraphFont"/>
    <w:link w:val="Footer"/>
    <w:uiPriority w:val="99"/>
    <w:rsid w:val="00931F93"/>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FA98E-C5F2-44DD-AE8F-56FC8B295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2272</Words>
  <Characters>12954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 OGC</dc:creator>
  <cp:keywords/>
  <dc:description/>
  <cp:lastModifiedBy>Schippers, Mimi A</cp:lastModifiedBy>
  <cp:revision>2</cp:revision>
  <cp:lastPrinted>2025-02-10T18:01:00Z</cp:lastPrinted>
  <dcterms:created xsi:type="dcterms:W3CDTF">2025-04-01T21:07:00Z</dcterms:created>
  <dcterms:modified xsi:type="dcterms:W3CDTF">2025-04-01T21:07:00Z</dcterms:modified>
</cp:coreProperties>
</file>